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6A9F8" w14:textId="77777777" w:rsidR="00292CD4" w:rsidRDefault="00292CD4">
      <w:pPr>
        <w:jc w:val="center"/>
        <w:rPr>
          <w:rFonts w:ascii="Arial" w:eastAsia="Arial" w:hAnsi="Arial" w:cs="Arial"/>
          <w:b/>
        </w:rPr>
      </w:pPr>
    </w:p>
    <w:p w14:paraId="2B0349B0" w14:textId="77777777" w:rsidR="00292CD4" w:rsidRDefault="004D064B">
      <w:pPr>
        <w:jc w:val="center"/>
      </w:pPr>
      <w:r>
        <w:rPr>
          <w:rFonts w:ascii="Arial" w:eastAsia="Arial" w:hAnsi="Arial" w:cs="Arial"/>
          <w:b/>
          <w:color w:val="000000"/>
        </w:rPr>
        <w:t>Manchester Local Care Organisation</w:t>
      </w:r>
    </w:p>
    <w:p w14:paraId="382EC06D" w14:textId="77777777" w:rsidR="00292CD4" w:rsidRDefault="004D064B">
      <w:pPr>
        <w:jc w:val="center"/>
        <w:rPr>
          <w:rFonts w:ascii="Arial" w:eastAsia="Arial" w:hAnsi="Arial" w:cs="Arial"/>
          <w:b/>
          <w:color w:val="000000"/>
        </w:rPr>
      </w:pPr>
      <w:r>
        <w:rPr>
          <w:rFonts w:ascii="Arial" w:eastAsia="Arial" w:hAnsi="Arial" w:cs="Arial"/>
          <w:b/>
          <w:color w:val="000000"/>
        </w:rPr>
        <w:t>Role Profile</w:t>
      </w:r>
    </w:p>
    <w:p w14:paraId="5F0D9802" w14:textId="77777777" w:rsidR="00776405" w:rsidRDefault="00776405">
      <w:pPr>
        <w:jc w:val="center"/>
        <w:rPr>
          <w:rFonts w:ascii="Arial" w:eastAsia="Arial" w:hAnsi="Arial" w:cs="Arial"/>
          <w:b/>
          <w:color w:val="000000"/>
        </w:rPr>
      </w:pPr>
    </w:p>
    <w:p w14:paraId="7498E71E" w14:textId="64E8DEEA" w:rsidR="00292CD4" w:rsidRDefault="00142011" w:rsidP="004D064B">
      <w:pPr>
        <w:jc w:val="center"/>
        <w:rPr>
          <w:rFonts w:ascii="Arial" w:eastAsia="Arial" w:hAnsi="Arial" w:cs="Arial"/>
          <w:b/>
          <w:color w:val="000000"/>
        </w:rPr>
      </w:pPr>
      <w:r>
        <w:rPr>
          <w:rFonts w:ascii="Arial" w:eastAsia="Arial" w:hAnsi="Arial" w:cs="Arial"/>
          <w:b/>
          <w:color w:val="000000"/>
        </w:rPr>
        <w:t>Senior Social Worker</w:t>
      </w:r>
      <w:r w:rsidR="00642DAD">
        <w:rPr>
          <w:rFonts w:ascii="Arial" w:eastAsia="Arial" w:hAnsi="Arial" w:cs="Arial"/>
          <w:b/>
          <w:color w:val="000000"/>
        </w:rPr>
        <w:t xml:space="preserve">, </w:t>
      </w:r>
      <w:r w:rsidR="004D064B">
        <w:rPr>
          <w:rFonts w:ascii="Arial" w:eastAsia="Arial" w:hAnsi="Arial" w:cs="Arial"/>
          <w:b/>
          <w:color w:val="000000"/>
        </w:rPr>
        <w:t xml:space="preserve">Grade </w:t>
      </w:r>
      <w:r w:rsidR="00223AF1">
        <w:rPr>
          <w:rFonts w:ascii="Arial" w:eastAsia="Arial" w:hAnsi="Arial" w:cs="Arial"/>
          <w:b/>
          <w:color w:val="000000"/>
        </w:rPr>
        <w:t>8</w:t>
      </w:r>
      <w:bookmarkStart w:id="0" w:name="_gjdgxs" w:colFirst="0" w:colLast="0"/>
      <w:bookmarkEnd w:id="0"/>
    </w:p>
    <w:p w14:paraId="28E75BB7" w14:textId="77777777" w:rsidR="004D064B" w:rsidRDefault="004D064B" w:rsidP="004D064B">
      <w:pPr>
        <w:jc w:val="center"/>
      </w:pPr>
    </w:p>
    <w:p w14:paraId="43758227" w14:textId="17B3AA32" w:rsidR="00292CD4" w:rsidRDefault="00223AF1">
      <w:pPr>
        <w:jc w:val="center"/>
        <w:rPr>
          <w:rFonts w:ascii="Arial" w:eastAsia="Arial" w:hAnsi="Arial" w:cs="Arial"/>
          <w:b/>
        </w:rPr>
      </w:pPr>
      <w:r>
        <w:rPr>
          <w:rFonts w:ascii="Arial" w:eastAsia="Arial" w:hAnsi="Arial" w:cs="Arial"/>
          <w:b/>
          <w:color w:val="000000"/>
        </w:rPr>
        <w:t xml:space="preserve">Reports to: </w:t>
      </w:r>
      <w:r w:rsidR="00407347">
        <w:rPr>
          <w:rFonts w:ascii="Arial" w:eastAsia="Arial" w:hAnsi="Arial" w:cs="Arial"/>
          <w:b/>
          <w:color w:val="000000"/>
        </w:rPr>
        <w:t>Team</w:t>
      </w:r>
      <w:r w:rsidR="00B068BA">
        <w:rPr>
          <w:rFonts w:ascii="Arial" w:eastAsia="Arial" w:hAnsi="Arial" w:cs="Arial"/>
          <w:b/>
          <w:color w:val="000000"/>
        </w:rPr>
        <w:t xml:space="preserve"> Manager</w:t>
      </w:r>
    </w:p>
    <w:p w14:paraId="0E0EE112" w14:textId="77777777" w:rsidR="00292CD4" w:rsidRDefault="004D064B">
      <w:pPr>
        <w:jc w:val="center"/>
        <w:rPr>
          <w:rFonts w:ascii="Arial" w:eastAsia="Arial" w:hAnsi="Arial" w:cs="Arial"/>
          <w:b/>
        </w:rPr>
      </w:pPr>
      <w:r>
        <w:rPr>
          <w:rFonts w:ascii="Arial" w:eastAsia="Arial" w:hAnsi="Arial" w:cs="Arial"/>
          <w:b/>
        </w:rPr>
        <w:t>Job Fam</w:t>
      </w:r>
      <w:r w:rsidR="00223AF1">
        <w:rPr>
          <w:rFonts w:ascii="Arial" w:eastAsia="Arial" w:hAnsi="Arial" w:cs="Arial"/>
          <w:b/>
        </w:rPr>
        <w:t>ily: People Care and Support D</w:t>
      </w:r>
      <w:r>
        <w:rPr>
          <w:rFonts w:ascii="Arial" w:eastAsia="Arial" w:hAnsi="Arial" w:cs="Arial"/>
          <w:b/>
        </w:rPr>
        <w:t>irect</w:t>
      </w:r>
    </w:p>
    <w:p w14:paraId="6BDD2D47" w14:textId="77777777" w:rsidR="00292CD4" w:rsidRDefault="00292CD4">
      <w:pPr>
        <w:rPr>
          <w:rFonts w:ascii="Arial" w:eastAsia="Arial" w:hAnsi="Arial" w:cs="Arial"/>
          <w:b/>
        </w:rPr>
      </w:pPr>
    </w:p>
    <w:p w14:paraId="6E0F11E0" w14:textId="77777777" w:rsidR="00407347" w:rsidRDefault="00407347" w:rsidP="004D064B">
      <w:pPr>
        <w:pBdr>
          <w:top w:val="nil"/>
          <w:left w:val="nil"/>
          <w:bottom w:val="nil"/>
          <w:right w:val="nil"/>
          <w:between w:val="nil"/>
        </w:pBdr>
        <w:shd w:val="clear" w:color="auto" w:fill="FFFFFF"/>
        <w:ind w:right="-22"/>
        <w:jc w:val="both"/>
        <w:rPr>
          <w:rFonts w:ascii="Arial" w:eastAsia="Arial" w:hAnsi="Arial" w:cs="Arial"/>
          <w:color w:val="000000"/>
        </w:rPr>
      </w:pPr>
    </w:p>
    <w:p w14:paraId="2BDFD2A9" w14:textId="77777777" w:rsidR="00776405" w:rsidRPr="0002775C" w:rsidRDefault="00776405" w:rsidP="00776405">
      <w:pPr>
        <w:jc w:val="both"/>
        <w:rPr>
          <w:rFonts w:ascii="Arial" w:eastAsia="Arial" w:hAnsi="Arial" w:cs="Arial"/>
          <w:b/>
        </w:rPr>
      </w:pPr>
      <w:r w:rsidRPr="0002775C">
        <w:rPr>
          <w:rFonts w:ascii="Arial" w:eastAsia="Arial" w:hAnsi="Arial" w:cs="Arial"/>
          <w:b/>
          <w:bCs/>
        </w:rPr>
        <w:t>Manchester Local Care Organisation</w:t>
      </w:r>
    </w:p>
    <w:p w14:paraId="44A15E6F" w14:textId="77777777" w:rsidR="00776405" w:rsidRPr="0002775C" w:rsidRDefault="00776405" w:rsidP="00776405">
      <w:pPr>
        <w:jc w:val="both"/>
        <w:rPr>
          <w:rFonts w:ascii="Arial" w:eastAsia="Arial" w:hAnsi="Arial" w:cs="Arial"/>
          <w:b/>
        </w:rPr>
      </w:pPr>
      <w:r w:rsidRPr="0002775C">
        <w:rPr>
          <w:rFonts w:ascii="Arial" w:eastAsia="Arial" w:hAnsi="Arial" w:cs="Arial"/>
          <w:b/>
        </w:rPr>
        <w:t> </w:t>
      </w:r>
    </w:p>
    <w:p w14:paraId="7DB0AC46" w14:textId="77777777" w:rsidR="00776405" w:rsidRPr="00096C26" w:rsidRDefault="00776405" w:rsidP="00776405">
      <w:pPr>
        <w:jc w:val="both"/>
        <w:rPr>
          <w:rFonts w:ascii="Arial" w:eastAsia="Arial" w:hAnsi="Arial" w:cs="Arial"/>
          <w:bCs/>
        </w:rPr>
      </w:pPr>
      <w:r w:rsidRPr="00096C26">
        <w:rPr>
          <w:rFonts w:ascii="Arial" w:eastAsia="Arial" w:hAnsi="Arial" w:cs="Arial"/>
          <w:bCs/>
        </w:rPr>
        <w:t>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14:paraId="67B0C547" w14:textId="40F88A9C" w:rsidR="00547F3C" w:rsidRPr="00776405" w:rsidRDefault="00776405" w:rsidP="00776405">
      <w:pPr>
        <w:jc w:val="both"/>
        <w:rPr>
          <w:rFonts w:ascii="Arial" w:eastAsia="Arial" w:hAnsi="Arial" w:cs="Arial"/>
          <w:b/>
        </w:rPr>
      </w:pPr>
      <w:r w:rsidRPr="0002775C">
        <w:rPr>
          <w:rFonts w:ascii="Arial" w:eastAsia="Arial" w:hAnsi="Arial" w:cs="Arial"/>
          <w:b/>
        </w:rPr>
        <w:t> </w:t>
      </w:r>
    </w:p>
    <w:p w14:paraId="318A7997" w14:textId="77777777" w:rsidR="00223AF1" w:rsidRPr="004E6775" w:rsidRDefault="00223AF1" w:rsidP="00223AF1">
      <w:pPr>
        <w:rPr>
          <w:rFonts w:ascii="Arial" w:hAnsi="Arial" w:cs="Arial"/>
          <w:color w:val="FF0000"/>
        </w:rPr>
      </w:pPr>
      <w:r w:rsidRPr="004E6775">
        <w:rPr>
          <w:rFonts w:ascii="Arial" w:hAnsi="Arial" w:cs="Arial"/>
          <w:b/>
          <w:bCs/>
        </w:rPr>
        <w:t>Key Role Descriptors:</w:t>
      </w:r>
      <w:r>
        <w:rPr>
          <w:rFonts w:ascii="Arial" w:hAnsi="Arial" w:cs="Arial"/>
          <w:b/>
          <w:bCs/>
        </w:rPr>
        <w:t xml:space="preserve"> </w:t>
      </w:r>
    </w:p>
    <w:p w14:paraId="28676E59" w14:textId="77777777" w:rsidR="00223AF1" w:rsidRDefault="00223AF1" w:rsidP="00223AF1">
      <w:pPr>
        <w:rPr>
          <w:rFonts w:ascii="Arial" w:hAnsi="Arial" w:cs="Arial"/>
        </w:rPr>
      </w:pPr>
    </w:p>
    <w:p w14:paraId="230113AA" w14:textId="77777777" w:rsidR="00223AF1" w:rsidRDefault="00223AF1" w:rsidP="00223AF1">
      <w:pPr>
        <w:rPr>
          <w:rFonts w:ascii="Arial" w:hAnsi="Arial" w:cs="Arial"/>
        </w:rPr>
      </w:pPr>
      <w:r w:rsidRPr="0066076D">
        <w:rPr>
          <w:rFonts w:ascii="Arial" w:hAnsi="Arial" w:cs="Arial"/>
        </w:rPr>
        <w:t xml:space="preserve">The role holder will work </w:t>
      </w:r>
      <w:r>
        <w:rPr>
          <w:rFonts w:ascii="Arial" w:hAnsi="Arial" w:cs="Arial"/>
        </w:rPr>
        <w:t>to provide direct support</w:t>
      </w:r>
      <w:r w:rsidRPr="0066076D">
        <w:rPr>
          <w:rFonts w:ascii="Arial" w:hAnsi="Arial" w:cs="Arial"/>
        </w:rPr>
        <w:t xml:space="preserve"> </w:t>
      </w:r>
      <w:r>
        <w:rPr>
          <w:rFonts w:ascii="Arial" w:hAnsi="Arial" w:cs="Arial"/>
        </w:rPr>
        <w:t>for individuals and families</w:t>
      </w:r>
      <w:r w:rsidRPr="0066076D">
        <w:rPr>
          <w:rFonts w:ascii="Arial" w:hAnsi="Arial" w:cs="Arial"/>
        </w:rPr>
        <w:t xml:space="preserve"> in accordance with statutory res</w:t>
      </w:r>
      <w:r>
        <w:rPr>
          <w:rFonts w:ascii="Arial" w:hAnsi="Arial" w:cs="Arial"/>
        </w:rPr>
        <w:t>ponsibilities and local and national</w:t>
      </w:r>
      <w:r w:rsidRPr="0066076D">
        <w:rPr>
          <w:rFonts w:ascii="Arial" w:hAnsi="Arial" w:cs="Arial"/>
        </w:rPr>
        <w:t xml:space="preserve"> policies and procedures</w:t>
      </w:r>
      <w:r>
        <w:rPr>
          <w:rFonts w:ascii="Arial" w:hAnsi="Arial" w:cs="Arial"/>
        </w:rPr>
        <w:t xml:space="preserve">, effectively identifying cases and/or managing a caseload </w:t>
      </w:r>
      <w:proofErr w:type="gramStart"/>
      <w:r>
        <w:rPr>
          <w:rFonts w:ascii="Arial" w:hAnsi="Arial" w:cs="Arial"/>
        </w:rPr>
        <w:t>in order to</w:t>
      </w:r>
      <w:proofErr w:type="gramEnd"/>
      <w:r>
        <w:rPr>
          <w:rFonts w:ascii="Arial" w:hAnsi="Arial" w:cs="Arial"/>
        </w:rPr>
        <w:t xml:space="preserve"> secure positive outcomes for </w:t>
      </w:r>
      <w:smartTag w:uri="urn:schemas-microsoft-com:office:smarttags" w:element="place">
        <w:smartTag w:uri="urn:schemas-microsoft-com:office:smarttags" w:element="City">
          <w:r>
            <w:rPr>
              <w:rFonts w:ascii="Arial" w:hAnsi="Arial" w:cs="Arial"/>
            </w:rPr>
            <w:t>Manchester</w:t>
          </w:r>
        </w:smartTag>
      </w:smartTag>
      <w:r>
        <w:rPr>
          <w:rFonts w:ascii="Arial" w:hAnsi="Arial" w:cs="Arial"/>
        </w:rPr>
        <w:t xml:space="preserve"> residents</w:t>
      </w:r>
      <w:r w:rsidRPr="0066076D">
        <w:rPr>
          <w:rFonts w:ascii="Arial" w:hAnsi="Arial" w:cs="Arial"/>
        </w:rPr>
        <w:t>.</w:t>
      </w:r>
    </w:p>
    <w:p w14:paraId="7B5C3799" w14:textId="77777777" w:rsidR="00223AF1" w:rsidRDefault="00223AF1" w:rsidP="00223AF1">
      <w:pPr>
        <w:rPr>
          <w:rFonts w:ascii="Arial" w:hAnsi="Arial" w:cs="Arial"/>
        </w:rPr>
      </w:pPr>
    </w:p>
    <w:p w14:paraId="1BCDD66E" w14:textId="77777777" w:rsidR="00223AF1" w:rsidRDefault="00223AF1" w:rsidP="00223AF1">
      <w:pPr>
        <w:rPr>
          <w:rFonts w:ascii="Arial" w:hAnsi="Arial" w:cs="Arial"/>
        </w:rPr>
      </w:pPr>
      <w:r w:rsidRPr="00CC4868">
        <w:rPr>
          <w:rFonts w:ascii="Arial" w:hAnsi="Arial" w:cs="Arial"/>
          <w:bCs/>
        </w:rPr>
        <w:t xml:space="preserve">The role holder will </w:t>
      </w:r>
      <w:r>
        <w:rPr>
          <w:rFonts w:ascii="Arial" w:hAnsi="Arial" w:cs="Arial"/>
          <w:bCs/>
        </w:rPr>
        <w:t xml:space="preserve">lead the effective development of partnership approaches </w:t>
      </w:r>
      <w:proofErr w:type="gramStart"/>
      <w:r>
        <w:rPr>
          <w:rFonts w:ascii="Arial" w:hAnsi="Arial" w:cs="Arial"/>
          <w:bCs/>
        </w:rPr>
        <w:t>in order to</w:t>
      </w:r>
      <w:proofErr w:type="gramEnd"/>
      <w:r w:rsidRPr="00CC4868">
        <w:rPr>
          <w:rFonts w:ascii="Arial" w:hAnsi="Arial" w:cs="Arial"/>
          <w:bCs/>
        </w:rPr>
        <w:t xml:space="preserve"> safeguard </w:t>
      </w:r>
      <w:r>
        <w:rPr>
          <w:rFonts w:ascii="Arial" w:hAnsi="Arial" w:cs="Arial"/>
          <w:bCs/>
        </w:rPr>
        <w:t>individuals</w:t>
      </w:r>
      <w:r w:rsidRPr="00CC4868">
        <w:rPr>
          <w:rFonts w:ascii="Arial" w:hAnsi="Arial" w:cs="Arial"/>
          <w:bCs/>
        </w:rPr>
        <w:t xml:space="preserve"> through the effective</w:t>
      </w:r>
      <w:r>
        <w:rPr>
          <w:rFonts w:ascii="Arial" w:hAnsi="Arial" w:cs="Arial"/>
          <w:bCs/>
        </w:rPr>
        <w:t xml:space="preserve"> management of safeguarding risk and the</w:t>
      </w:r>
      <w:r w:rsidRPr="00CC4868">
        <w:rPr>
          <w:rFonts w:ascii="Arial" w:hAnsi="Arial" w:cs="Arial"/>
          <w:bCs/>
        </w:rPr>
        <w:t xml:space="preserve"> recording and sharing of information.</w:t>
      </w:r>
    </w:p>
    <w:p w14:paraId="42A7F887" w14:textId="77777777" w:rsidR="00223AF1" w:rsidRDefault="00223AF1" w:rsidP="00223AF1">
      <w:pPr>
        <w:rPr>
          <w:rFonts w:ascii="Arial" w:hAnsi="Arial" w:cs="Arial"/>
        </w:rPr>
      </w:pPr>
    </w:p>
    <w:p w14:paraId="40F62038" w14:textId="77777777" w:rsidR="00223AF1" w:rsidRDefault="00223AF1" w:rsidP="00223AF1">
      <w:pPr>
        <w:rPr>
          <w:rFonts w:ascii="Arial" w:hAnsi="Arial" w:cs="Arial"/>
        </w:rPr>
      </w:pPr>
      <w:r w:rsidRPr="005E33E9">
        <w:rPr>
          <w:rFonts w:ascii="Arial" w:hAnsi="Arial" w:cs="Arial"/>
          <w:bCs/>
        </w:rPr>
        <w:t xml:space="preserve">The role holder will ensure that </w:t>
      </w:r>
      <w:r>
        <w:rPr>
          <w:rFonts w:ascii="Arial" w:hAnsi="Arial" w:cs="Arial"/>
          <w:bCs/>
        </w:rPr>
        <w:t>through effective advice, planning and support and the utilisation of ‘joined up’ approaches, individuals are able to access services appropriate for their identified needs.</w:t>
      </w:r>
    </w:p>
    <w:p w14:paraId="3D3EE1A1" w14:textId="77777777" w:rsidR="00223AF1" w:rsidRDefault="00223AF1" w:rsidP="00223AF1">
      <w:pPr>
        <w:rPr>
          <w:rFonts w:ascii="Arial" w:hAnsi="Arial" w:cs="Arial"/>
        </w:rPr>
      </w:pPr>
    </w:p>
    <w:p w14:paraId="3062BCCC" w14:textId="77777777" w:rsidR="00223AF1" w:rsidRDefault="00223AF1" w:rsidP="00223AF1">
      <w:pPr>
        <w:rPr>
          <w:rFonts w:ascii="Arial" w:hAnsi="Arial" w:cs="Arial"/>
        </w:rPr>
      </w:pPr>
      <w:r>
        <w:rPr>
          <w:rFonts w:ascii="Arial" w:hAnsi="Arial" w:cs="Arial"/>
        </w:rPr>
        <w:t xml:space="preserve">The role holder will support the leadership of the team and service through the provision of advice to colleagues, contributing to the ongoing development of staff, students and trainees. </w:t>
      </w:r>
    </w:p>
    <w:p w14:paraId="5062E1E7" w14:textId="77777777" w:rsidR="00142011" w:rsidRDefault="00142011" w:rsidP="00223AF1">
      <w:pPr>
        <w:rPr>
          <w:rFonts w:ascii="Arial" w:hAnsi="Arial" w:cs="Arial"/>
        </w:rPr>
      </w:pPr>
    </w:p>
    <w:p w14:paraId="126FB3D9" w14:textId="77777777" w:rsidR="00223AF1" w:rsidRPr="004E6775" w:rsidRDefault="00223AF1" w:rsidP="00223AF1">
      <w:pPr>
        <w:rPr>
          <w:rFonts w:ascii="Arial" w:hAnsi="Arial" w:cs="Arial"/>
          <w:color w:val="FF0000"/>
        </w:rPr>
      </w:pPr>
      <w:r w:rsidRPr="004E6775">
        <w:rPr>
          <w:rFonts w:ascii="Arial" w:hAnsi="Arial" w:cs="Arial"/>
          <w:b/>
          <w:bCs/>
        </w:rPr>
        <w:t>Key Role Accountabilities:</w:t>
      </w:r>
      <w:r>
        <w:rPr>
          <w:rFonts w:ascii="Arial" w:hAnsi="Arial" w:cs="Arial"/>
          <w:b/>
          <w:bCs/>
        </w:rPr>
        <w:t xml:space="preserve"> </w:t>
      </w:r>
    </w:p>
    <w:p w14:paraId="62534F0A" w14:textId="77777777" w:rsidR="00223AF1" w:rsidRDefault="00223AF1" w:rsidP="00223AF1">
      <w:pPr>
        <w:rPr>
          <w:rFonts w:ascii="Arial" w:hAnsi="Arial" w:cs="Arial"/>
        </w:rPr>
      </w:pPr>
    </w:p>
    <w:p w14:paraId="310C3037" w14:textId="77777777" w:rsidR="00223AF1" w:rsidRPr="00FE1F60" w:rsidRDefault="00223AF1" w:rsidP="00223AF1">
      <w:pPr>
        <w:jc w:val="both"/>
        <w:rPr>
          <w:rFonts w:ascii="Arial" w:hAnsi="Arial" w:cs="Arial"/>
        </w:rPr>
      </w:pPr>
      <w:r>
        <w:rPr>
          <w:rFonts w:ascii="Arial" w:hAnsi="Arial" w:cs="Arial"/>
        </w:rPr>
        <w:t>B</w:t>
      </w:r>
      <w:r w:rsidRPr="00FE1F60">
        <w:rPr>
          <w:rFonts w:ascii="Arial" w:hAnsi="Arial" w:cs="Arial"/>
        </w:rPr>
        <w:t>e responsible for carrying out social work duties, including care co-ordination, in relation to the most complex cases requiring the highest levels of skills, knowledge and professional expertise</w:t>
      </w:r>
      <w:r>
        <w:rPr>
          <w:rFonts w:ascii="Arial" w:hAnsi="Arial" w:cs="Arial"/>
        </w:rPr>
        <w:t>.</w:t>
      </w:r>
    </w:p>
    <w:p w14:paraId="3BA271F1" w14:textId="77777777" w:rsidR="00223AF1" w:rsidRDefault="00223AF1" w:rsidP="00223AF1">
      <w:pPr>
        <w:rPr>
          <w:rFonts w:ascii="Arial" w:hAnsi="Arial" w:cs="Arial"/>
          <w:bCs/>
        </w:rPr>
      </w:pPr>
    </w:p>
    <w:p w14:paraId="61F9FAB9" w14:textId="77777777" w:rsidR="00223AF1" w:rsidRDefault="00223AF1" w:rsidP="00223AF1">
      <w:pPr>
        <w:rPr>
          <w:rFonts w:ascii="Arial" w:hAnsi="Arial" w:cs="Arial"/>
          <w:bCs/>
        </w:rPr>
      </w:pPr>
      <w:r>
        <w:rPr>
          <w:rFonts w:ascii="Arial" w:hAnsi="Arial" w:cs="Arial"/>
          <w:bCs/>
        </w:rPr>
        <w:lastRenderedPageBreak/>
        <w:t>Undertake a key role in cooperation with partners and stakeholders to ensure safeguarding processes and procedures are in place to protect individuals. Identify, challenge and develop solutions to any possible safeguarding risks for vulnerable residents of the city.</w:t>
      </w:r>
    </w:p>
    <w:p w14:paraId="4E1472AF" w14:textId="77777777" w:rsidR="00223AF1" w:rsidRDefault="00223AF1" w:rsidP="00223AF1">
      <w:pPr>
        <w:rPr>
          <w:rFonts w:ascii="Arial" w:hAnsi="Arial" w:cs="Arial"/>
        </w:rPr>
      </w:pPr>
    </w:p>
    <w:p w14:paraId="0180777F" w14:textId="77777777" w:rsidR="00223AF1" w:rsidRDefault="00223AF1" w:rsidP="00223AF1">
      <w:pPr>
        <w:rPr>
          <w:rFonts w:ascii="Arial" w:hAnsi="Arial" w:cs="Arial"/>
        </w:rPr>
      </w:pPr>
      <w:r w:rsidRPr="0066076D">
        <w:rPr>
          <w:rFonts w:ascii="Arial" w:hAnsi="Arial" w:cs="Arial"/>
        </w:rPr>
        <w:t>Work i</w:t>
      </w:r>
      <w:r>
        <w:rPr>
          <w:rFonts w:ascii="Arial" w:hAnsi="Arial" w:cs="Arial"/>
        </w:rPr>
        <w:t>n conjunction with and provide</w:t>
      </w:r>
      <w:r w:rsidRPr="0066076D">
        <w:rPr>
          <w:rFonts w:ascii="Arial" w:hAnsi="Arial" w:cs="Arial"/>
        </w:rPr>
        <w:t xml:space="preserve"> consultation to partner agencies to deliver</w:t>
      </w:r>
      <w:r>
        <w:rPr>
          <w:rFonts w:ascii="Arial" w:hAnsi="Arial" w:cs="Arial"/>
        </w:rPr>
        <w:t xml:space="preserve"> effective planning </w:t>
      </w:r>
      <w:r w:rsidRPr="0066076D">
        <w:rPr>
          <w:rFonts w:ascii="Arial" w:hAnsi="Arial" w:cs="Arial"/>
        </w:rPr>
        <w:t>to ensur</w:t>
      </w:r>
      <w:r>
        <w:rPr>
          <w:rFonts w:ascii="Arial" w:hAnsi="Arial" w:cs="Arial"/>
        </w:rPr>
        <w:t>e positive outcomes for vulnerable residents</w:t>
      </w:r>
      <w:r w:rsidRPr="0066076D">
        <w:rPr>
          <w:rFonts w:ascii="Arial" w:hAnsi="Arial" w:cs="Arial"/>
        </w:rPr>
        <w:t xml:space="preserve"> </w:t>
      </w:r>
      <w:r>
        <w:rPr>
          <w:rFonts w:ascii="Arial" w:hAnsi="Arial" w:cs="Arial"/>
        </w:rPr>
        <w:t>of</w:t>
      </w:r>
      <w:r w:rsidRPr="0066076D">
        <w:rPr>
          <w:rFonts w:ascii="Arial" w:hAnsi="Arial" w:cs="Arial"/>
        </w:rPr>
        <w:t xml:space="preserve"> </w:t>
      </w:r>
      <w:smartTag w:uri="urn:schemas-microsoft-com:office:smarttags" w:element="place">
        <w:smartTag w:uri="urn:schemas-microsoft-com:office:smarttags" w:element="City">
          <w:r w:rsidRPr="0066076D">
            <w:rPr>
              <w:rFonts w:ascii="Arial" w:hAnsi="Arial" w:cs="Arial"/>
            </w:rPr>
            <w:t>Manchester</w:t>
          </w:r>
        </w:smartTag>
      </w:smartTag>
      <w:r w:rsidRPr="0066076D">
        <w:rPr>
          <w:rFonts w:ascii="Arial" w:hAnsi="Arial" w:cs="Arial"/>
        </w:rPr>
        <w:t>. This will include representing the City Council at a range of meetings, proceedings and reviews as required.</w:t>
      </w:r>
    </w:p>
    <w:p w14:paraId="38750766" w14:textId="77777777" w:rsidR="00223AF1" w:rsidRDefault="00223AF1" w:rsidP="00223AF1">
      <w:pPr>
        <w:rPr>
          <w:rFonts w:ascii="Arial" w:hAnsi="Arial" w:cs="Arial"/>
        </w:rPr>
      </w:pPr>
    </w:p>
    <w:p w14:paraId="7CA999BC" w14:textId="77777777" w:rsidR="00223AF1" w:rsidRPr="00CC4868" w:rsidRDefault="00223AF1" w:rsidP="00223AF1">
      <w:pPr>
        <w:rPr>
          <w:rFonts w:ascii="Arial" w:hAnsi="Arial" w:cs="Arial"/>
          <w:bCs/>
        </w:rPr>
      </w:pPr>
      <w:r>
        <w:rPr>
          <w:rFonts w:ascii="Arial" w:hAnsi="Arial" w:cs="Arial"/>
          <w:color w:val="000000"/>
        </w:rPr>
        <w:t>A</w:t>
      </w:r>
      <w:r w:rsidRPr="0066076D">
        <w:rPr>
          <w:rFonts w:ascii="Arial" w:hAnsi="Arial" w:cs="Arial"/>
          <w:color w:val="000000"/>
        </w:rPr>
        <w:t>ctive</w:t>
      </w:r>
      <w:r>
        <w:rPr>
          <w:rFonts w:ascii="Arial" w:hAnsi="Arial" w:cs="Arial"/>
          <w:color w:val="000000"/>
        </w:rPr>
        <w:t>ly engage</w:t>
      </w:r>
      <w:r w:rsidRPr="0066076D">
        <w:rPr>
          <w:rFonts w:ascii="Arial" w:hAnsi="Arial" w:cs="Arial"/>
          <w:color w:val="000000"/>
        </w:rPr>
        <w:t xml:space="preserve"> in team and service development</w:t>
      </w:r>
      <w:r>
        <w:rPr>
          <w:rFonts w:ascii="Arial" w:hAnsi="Arial" w:cs="Arial"/>
          <w:color w:val="000000"/>
        </w:rPr>
        <w:t xml:space="preserve"> including the promotion of innovative and new ideas and techniques to improve service performance and outcomes.</w:t>
      </w:r>
      <w:r w:rsidRPr="0066076D">
        <w:rPr>
          <w:rFonts w:ascii="Arial" w:hAnsi="Arial" w:cs="Arial"/>
          <w:color w:val="000000"/>
        </w:rPr>
        <w:t xml:space="preserve"> </w:t>
      </w:r>
    </w:p>
    <w:p w14:paraId="117BCA1E" w14:textId="77777777" w:rsidR="00223AF1" w:rsidRDefault="00223AF1" w:rsidP="00223AF1">
      <w:pPr>
        <w:rPr>
          <w:rFonts w:ascii="Arial" w:hAnsi="Arial" w:cs="Arial"/>
          <w:bCs/>
        </w:rPr>
      </w:pPr>
    </w:p>
    <w:p w14:paraId="5505AE73" w14:textId="77777777" w:rsidR="00223AF1" w:rsidRDefault="00223AF1" w:rsidP="00223AF1">
      <w:pPr>
        <w:rPr>
          <w:rFonts w:ascii="Arial" w:hAnsi="Arial" w:cs="Arial"/>
        </w:rPr>
      </w:pPr>
      <w:r>
        <w:rPr>
          <w:rFonts w:ascii="Arial" w:hAnsi="Arial" w:cs="Arial"/>
          <w:bCs/>
        </w:rPr>
        <w:t xml:space="preserve">Efficiently prepare </w:t>
      </w:r>
      <w:r>
        <w:rPr>
          <w:rFonts w:ascii="Arial" w:hAnsi="Arial" w:cs="Arial"/>
        </w:rPr>
        <w:t xml:space="preserve">and produce </w:t>
      </w:r>
      <w:proofErr w:type="gramStart"/>
      <w:r>
        <w:rPr>
          <w:rFonts w:ascii="Arial" w:hAnsi="Arial" w:cs="Arial"/>
        </w:rPr>
        <w:t>high quality</w:t>
      </w:r>
      <w:proofErr w:type="gramEnd"/>
      <w:r w:rsidRPr="0066076D">
        <w:rPr>
          <w:rFonts w:ascii="Arial" w:hAnsi="Arial" w:cs="Arial"/>
        </w:rPr>
        <w:t xml:space="preserve"> documentation</w:t>
      </w:r>
      <w:r>
        <w:rPr>
          <w:rFonts w:ascii="Arial" w:hAnsi="Arial" w:cs="Arial"/>
        </w:rPr>
        <w:t xml:space="preserve"> and reports and contribute to effective data recording in accordance with statutory accountabilities and timescales to improve outcomes and the safeguarding of individuals.</w:t>
      </w:r>
    </w:p>
    <w:p w14:paraId="56024B8A" w14:textId="77777777" w:rsidR="00223AF1" w:rsidRDefault="00223AF1" w:rsidP="00223AF1">
      <w:pPr>
        <w:rPr>
          <w:rFonts w:ascii="Arial" w:hAnsi="Arial" w:cs="Arial"/>
        </w:rPr>
      </w:pPr>
    </w:p>
    <w:p w14:paraId="3118DE33" w14:textId="77777777" w:rsidR="00223AF1" w:rsidRPr="00835283" w:rsidRDefault="00223AF1" w:rsidP="00223AF1">
      <w:pPr>
        <w:pStyle w:val="DefaultText1"/>
        <w:ind w:right="-52"/>
        <w:rPr>
          <w:rFonts w:ascii="Arial" w:hAnsi="Arial" w:cs="Arial"/>
          <w:color w:val="auto"/>
        </w:rPr>
      </w:pPr>
      <w:r>
        <w:rPr>
          <w:rFonts w:ascii="Arial" w:hAnsi="Arial" w:cs="Arial"/>
          <w:color w:val="auto"/>
        </w:rPr>
        <w:t>Proactively establish, develop and maintain relationships with partner agencies and stakeholders to provide individuals with the opportunity to access suitable services which will assist them in achieving their agreed goals.</w:t>
      </w:r>
    </w:p>
    <w:p w14:paraId="2211280A" w14:textId="77777777" w:rsidR="00223AF1" w:rsidRDefault="00223AF1" w:rsidP="00223AF1">
      <w:pPr>
        <w:rPr>
          <w:rFonts w:ascii="Arial" w:hAnsi="Arial" w:cs="Arial"/>
        </w:rPr>
      </w:pPr>
    </w:p>
    <w:p w14:paraId="0739D57D" w14:textId="77777777" w:rsidR="00223AF1" w:rsidRDefault="00223AF1" w:rsidP="00223AF1">
      <w:pPr>
        <w:rPr>
          <w:rFonts w:ascii="Arial" w:hAnsi="Arial" w:cs="Arial"/>
        </w:rPr>
      </w:pPr>
      <w:r w:rsidRPr="00A90BA9">
        <w:rPr>
          <w:rFonts w:ascii="Arial" w:hAnsi="Arial" w:cs="Arial"/>
        </w:rPr>
        <w:t>Personal commitment to continuous self-development and service improvement</w:t>
      </w:r>
      <w:r>
        <w:rPr>
          <w:rFonts w:ascii="Arial" w:hAnsi="Arial" w:cs="Arial"/>
        </w:rPr>
        <w:t>.</w:t>
      </w:r>
    </w:p>
    <w:p w14:paraId="50BFC552" w14:textId="77777777" w:rsidR="00223AF1" w:rsidRPr="00A90BA9" w:rsidRDefault="00223AF1" w:rsidP="00223AF1">
      <w:pPr>
        <w:rPr>
          <w:rFonts w:ascii="Arial" w:hAnsi="Arial" w:cs="Arial"/>
        </w:rPr>
      </w:pPr>
    </w:p>
    <w:p w14:paraId="6801BB5F" w14:textId="77777777" w:rsidR="00223AF1" w:rsidRPr="00A90BA9" w:rsidRDefault="00223AF1" w:rsidP="00223AF1">
      <w:pPr>
        <w:rPr>
          <w:rFonts w:ascii="Arial" w:hAnsi="Arial" w:cs="Arial"/>
        </w:rPr>
      </w:pPr>
      <w:r w:rsidRPr="00A90BA9">
        <w:rPr>
          <w:rFonts w:ascii="Arial" w:hAnsi="Arial" w:cs="Arial"/>
        </w:rPr>
        <w:t>Through personal example, open commitment and clear action, ensure diversity is positively valued, resulting in equal access and treatment in employment, service delivery and communications</w:t>
      </w:r>
    </w:p>
    <w:p w14:paraId="257E0A86" w14:textId="77777777" w:rsidR="00223AF1" w:rsidRPr="004E6775" w:rsidRDefault="00223AF1" w:rsidP="00223AF1">
      <w:pPr>
        <w:rPr>
          <w:rFonts w:ascii="Arial" w:hAnsi="Arial" w:cs="Arial"/>
          <w:b/>
          <w:bCs/>
        </w:rPr>
      </w:pPr>
    </w:p>
    <w:p w14:paraId="6F667671" w14:textId="77777777" w:rsidR="00223AF1" w:rsidRPr="004E6775" w:rsidRDefault="00223AF1" w:rsidP="00223AF1">
      <w:pPr>
        <w:rPr>
          <w:rFonts w:ascii="Arial" w:hAnsi="Arial" w:cs="Arial"/>
          <w:color w:val="FF0000"/>
        </w:rPr>
      </w:pPr>
      <w:r w:rsidRPr="004E6775">
        <w:rPr>
          <w:rFonts w:ascii="Arial" w:hAnsi="Arial" w:cs="Arial"/>
          <w:b/>
          <w:bCs/>
        </w:rPr>
        <w:t xml:space="preserve">Where the </w:t>
      </w:r>
      <w:proofErr w:type="spellStart"/>
      <w:r w:rsidRPr="004E6775">
        <w:rPr>
          <w:rFonts w:ascii="Arial" w:hAnsi="Arial" w:cs="Arial"/>
          <w:b/>
          <w:bCs/>
        </w:rPr>
        <w:t>roleholder</w:t>
      </w:r>
      <w:proofErr w:type="spellEnd"/>
      <w:r w:rsidRPr="004E6775">
        <w:rPr>
          <w:rFonts w:ascii="Arial" w:hAnsi="Arial" w:cs="Arial"/>
          <w:b/>
          <w:bCs/>
        </w:rPr>
        <w:t xml:space="preserve"> is </w:t>
      </w:r>
      <w:proofErr w:type="gramStart"/>
      <w:r w:rsidRPr="004E6775">
        <w:rPr>
          <w:rFonts w:ascii="Arial" w:hAnsi="Arial" w:cs="Arial"/>
          <w:b/>
          <w:bCs/>
        </w:rPr>
        <w:t>disabled</w:t>
      </w:r>
      <w:proofErr w:type="gramEnd"/>
      <w:r w:rsidRPr="004E6775">
        <w:rPr>
          <w:rFonts w:ascii="Arial" w:hAnsi="Arial" w:cs="Arial"/>
          <w:b/>
          <w:bCs/>
        </w:rPr>
        <w:t xml:space="preserve"> every effort will be made to supply all necessary aids, adaptations or equipment to allow them to carry out all the duties of the role.  If, however, a certain task proves to be unachievable, job redesign will be given full consideration.</w:t>
      </w:r>
      <w:r>
        <w:rPr>
          <w:rFonts w:ascii="Arial" w:hAnsi="Arial" w:cs="Arial"/>
          <w:b/>
          <w:bCs/>
        </w:rPr>
        <w:t xml:space="preserve"> </w:t>
      </w:r>
    </w:p>
    <w:p w14:paraId="48DABCFE" w14:textId="77777777" w:rsidR="004D064B" w:rsidRDefault="004D064B">
      <w:pPr>
        <w:ind w:left="-567" w:firstLine="567"/>
        <w:rPr>
          <w:rFonts w:ascii="Arial" w:eastAsia="Arial" w:hAnsi="Arial" w:cs="Arial"/>
          <w:b/>
          <w:color w:val="000000"/>
        </w:rPr>
      </w:pPr>
    </w:p>
    <w:p w14:paraId="0A914481" w14:textId="77777777" w:rsidR="004D064B" w:rsidRDefault="004D064B">
      <w:pPr>
        <w:ind w:left="-567" w:firstLine="567"/>
        <w:rPr>
          <w:rFonts w:ascii="Arial" w:eastAsia="Arial" w:hAnsi="Arial" w:cs="Arial"/>
          <w:b/>
          <w:color w:val="000000"/>
        </w:rPr>
      </w:pPr>
    </w:p>
    <w:p w14:paraId="01FDAF61" w14:textId="77777777" w:rsidR="004D064B" w:rsidRDefault="004D064B">
      <w:pPr>
        <w:ind w:left="-567" w:firstLine="567"/>
        <w:rPr>
          <w:rFonts w:ascii="Arial" w:eastAsia="Arial" w:hAnsi="Arial" w:cs="Arial"/>
          <w:b/>
          <w:color w:val="000000"/>
        </w:rPr>
      </w:pPr>
    </w:p>
    <w:p w14:paraId="7C3DDDA6" w14:textId="77777777" w:rsidR="004D064B" w:rsidRDefault="004D064B">
      <w:pPr>
        <w:ind w:left="-567" w:firstLine="567"/>
        <w:rPr>
          <w:rFonts w:ascii="Arial" w:eastAsia="Arial" w:hAnsi="Arial" w:cs="Arial"/>
          <w:b/>
          <w:color w:val="000000"/>
        </w:rPr>
      </w:pPr>
    </w:p>
    <w:p w14:paraId="4B390C34" w14:textId="77777777" w:rsidR="004D064B" w:rsidRDefault="004D064B" w:rsidP="00142011">
      <w:pPr>
        <w:rPr>
          <w:rFonts w:ascii="Arial" w:eastAsia="Arial" w:hAnsi="Arial" w:cs="Arial"/>
          <w:b/>
          <w:color w:val="000000"/>
        </w:rPr>
      </w:pPr>
    </w:p>
    <w:p w14:paraId="5089CCA3" w14:textId="77777777" w:rsidR="00776405" w:rsidRDefault="00776405" w:rsidP="00142011">
      <w:pPr>
        <w:rPr>
          <w:rFonts w:ascii="Arial" w:eastAsia="Arial" w:hAnsi="Arial" w:cs="Arial"/>
          <w:b/>
          <w:color w:val="000000"/>
        </w:rPr>
      </w:pPr>
    </w:p>
    <w:p w14:paraId="2EED7F5C" w14:textId="77777777" w:rsidR="00776405" w:rsidRDefault="00776405" w:rsidP="00142011">
      <w:pPr>
        <w:rPr>
          <w:rFonts w:ascii="Arial" w:eastAsia="Arial" w:hAnsi="Arial" w:cs="Arial"/>
          <w:b/>
          <w:color w:val="000000"/>
        </w:rPr>
      </w:pPr>
    </w:p>
    <w:p w14:paraId="54D370CF" w14:textId="77777777" w:rsidR="00776405" w:rsidRDefault="00776405" w:rsidP="00142011">
      <w:pPr>
        <w:rPr>
          <w:rFonts w:ascii="Arial" w:eastAsia="Arial" w:hAnsi="Arial" w:cs="Arial"/>
          <w:b/>
          <w:color w:val="000000"/>
        </w:rPr>
      </w:pPr>
    </w:p>
    <w:p w14:paraId="42077614" w14:textId="77777777" w:rsidR="00776405" w:rsidRDefault="00776405" w:rsidP="00142011">
      <w:pPr>
        <w:rPr>
          <w:rFonts w:ascii="Arial" w:eastAsia="Arial" w:hAnsi="Arial" w:cs="Arial"/>
          <w:b/>
          <w:color w:val="000000"/>
        </w:rPr>
      </w:pPr>
    </w:p>
    <w:p w14:paraId="2EFF4D1A" w14:textId="77777777" w:rsidR="00776405" w:rsidRDefault="00776405" w:rsidP="00142011">
      <w:pPr>
        <w:rPr>
          <w:rFonts w:ascii="Arial" w:eastAsia="Arial" w:hAnsi="Arial" w:cs="Arial"/>
          <w:b/>
          <w:color w:val="000000"/>
        </w:rPr>
      </w:pPr>
    </w:p>
    <w:p w14:paraId="3F2778F9" w14:textId="77777777" w:rsidR="00776405" w:rsidRDefault="00776405" w:rsidP="00142011">
      <w:pPr>
        <w:rPr>
          <w:rFonts w:ascii="Arial" w:eastAsia="Arial" w:hAnsi="Arial" w:cs="Arial"/>
          <w:b/>
          <w:color w:val="000000"/>
        </w:rPr>
      </w:pPr>
    </w:p>
    <w:p w14:paraId="2D934CC5" w14:textId="77777777" w:rsidR="00776405" w:rsidRDefault="00776405" w:rsidP="00142011">
      <w:pPr>
        <w:rPr>
          <w:rFonts w:ascii="Arial" w:eastAsia="Arial" w:hAnsi="Arial" w:cs="Arial"/>
          <w:b/>
          <w:color w:val="000000"/>
        </w:rPr>
      </w:pPr>
    </w:p>
    <w:p w14:paraId="7C60F8DA" w14:textId="77777777" w:rsidR="00776405" w:rsidRDefault="00776405" w:rsidP="00142011">
      <w:pPr>
        <w:rPr>
          <w:rFonts w:ascii="Arial" w:eastAsia="Arial" w:hAnsi="Arial" w:cs="Arial"/>
          <w:b/>
          <w:color w:val="000000"/>
        </w:rPr>
      </w:pPr>
    </w:p>
    <w:p w14:paraId="06CC0EC6" w14:textId="77777777" w:rsidR="00776405" w:rsidRDefault="00776405" w:rsidP="00142011">
      <w:pPr>
        <w:rPr>
          <w:rFonts w:ascii="Arial" w:eastAsia="Arial" w:hAnsi="Arial" w:cs="Arial"/>
          <w:b/>
          <w:color w:val="000000"/>
        </w:rPr>
      </w:pPr>
    </w:p>
    <w:p w14:paraId="337DF910" w14:textId="77777777" w:rsidR="00776405" w:rsidRDefault="00776405" w:rsidP="00142011">
      <w:pPr>
        <w:rPr>
          <w:rFonts w:ascii="Arial" w:eastAsia="Arial" w:hAnsi="Arial" w:cs="Arial"/>
          <w:b/>
          <w:color w:val="000000"/>
        </w:rPr>
      </w:pPr>
    </w:p>
    <w:p w14:paraId="69F50EC2" w14:textId="77777777" w:rsidR="00776405" w:rsidRDefault="00776405" w:rsidP="00142011">
      <w:pPr>
        <w:rPr>
          <w:rFonts w:ascii="Arial" w:eastAsia="Arial" w:hAnsi="Arial" w:cs="Arial"/>
          <w:b/>
          <w:color w:val="000000"/>
        </w:rPr>
      </w:pPr>
    </w:p>
    <w:p w14:paraId="66960E97" w14:textId="77777777" w:rsidR="00292CD4" w:rsidRDefault="004D064B">
      <w:pPr>
        <w:ind w:left="-567" w:firstLine="567"/>
        <w:rPr>
          <w:rFonts w:ascii="Arial" w:eastAsia="Arial" w:hAnsi="Arial" w:cs="Arial"/>
          <w:b/>
          <w:color w:val="000000"/>
        </w:rPr>
      </w:pPr>
      <w:r>
        <w:rPr>
          <w:rFonts w:ascii="Arial" w:eastAsia="Arial" w:hAnsi="Arial" w:cs="Arial"/>
          <w:b/>
          <w:color w:val="000000"/>
        </w:rPr>
        <w:lastRenderedPageBreak/>
        <w:t xml:space="preserve">Role portfolio: </w:t>
      </w:r>
    </w:p>
    <w:p w14:paraId="2586A80F" w14:textId="77777777" w:rsidR="00142011" w:rsidRDefault="00142011" w:rsidP="00142011">
      <w:pPr>
        <w:rPr>
          <w:rFonts w:ascii="Arial" w:eastAsia="Arial" w:hAnsi="Arial" w:cs="Arial"/>
          <w:bCs/>
        </w:rPr>
      </w:pPr>
    </w:p>
    <w:p w14:paraId="08A7FB9C" w14:textId="42737325" w:rsidR="00407347" w:rsidRPr="00407347" w:rsidDel="002A6E21" w:rsidRDefault="00407347" w:rsidP="00407347">
      <w:pPr>
        <w:rPr>
          <w:del w:id="1" w:author="Alexandra Roach" w:date="2026-09-24T12:33:00Z" w16du:dateUtc="2026-09-24T11:33:00Z"/>
          <w:rFonts w:ascii="Arial" w:eastAsia="Arial" w:hAnsi="Arial" w:cs="Arial"/>
          <w:bCs/>
        </w:rPr>
      </w:pPr>
      <w:del w:id="2" w:author="Alexandra Roach" w:date="2026-09-24T12:33:00Z" w16du:dateUtc="2026-09-24T11:33:00Z">
        <w:r w:rsidRPr="00407347" w:rsidDel="002A6E21">
          <w:rPr>
            <w:rFonts w:ascii="Arial" w:eastAsia="Arial" w:hAnsi="Arial" w:cs="Arial"/>
            <w:bCs/>
          </w:rPr>
          <w:delText>The Senior Social Worker will provide specialist mental health social work expertise within Manchester's Adult Social Care Mental Health Service, supporting adults experiencing mental health difficulties, social vulnerability and complex circumstances. Working within the Mental Health Front Door and Early Intervention Pilot, the role focuses on prevention, early intervention, safeguarding, risk management and strengths-based practice.</w:delText>
        </w:r>
      </w:del>
    </w:p>
    <w:p w14:paraId="6000EFE1" w14:textId="77777777" w:rsidR="002A6E21" w:rsidRDefault="00407347" w:rsidP="00407347">
      <w:pPr>
        <w:rPr>
          <w:ins w:id="3" w:author="Alexandra Roach" w:date="2026-09-24T12:33:00Z" w16du:dateUtc="2026-09-24T11:33:00Z"/>
          <w:rFonts w:ascii="Arial" w:eastAsia="Arial" w:hAnsi="Arial" w:cs="Arial"/>
          <w:bCs/>
        </w:rPr>
      </w:pPr>
      <w:del w:id="4" w:author="Alexandra Roach" w:date="2026-09-24T12:33:00Z" w16du:dateUtc="2026-09-24T11:33:00Z">
        <w:r w:rsidRPr="00407347" w:rsidDel="002A6E21">
          <w:rPr>
            <w:rFonts w:ascii="Arial" w:eastAsia="Arial" w:hAnsi="Arial" w:cs="Arial"/>
            <w:bCs/>
          </w:rPr>
          <w:delText xml:space="preserve">The postholder will undertake assessments, strengths-based conversations, welfare visits and assertive outreach, helping people access appropriate support, community resources and statutory services where required. </w:delText>
        </w:r>
      </w:del>
    </w:p>
    <w:p w14:paraId="0EBF2A04" w14:textId="77777777" w:rsidR="002A6E21" w:rsidRDefault="002A6E21" w:rsidP="00407347">
      <w:pPr>
        <w:rPr>
          <w:ins w:id="5" w:author="Alexandra Roach" w:date="2026-09-24T12:33:00Z" w16du:dateUtc="2026-09-24T11:33:00Z"/>
          <w:rFonts w:ascii="Arial" w:eastAsia="Arial" w:hAnsi="Arial" w:cs="Arial"/>
          <w:bCs/>
        </w:rPr>
      </w:pPr>
    </w:p>
    <w:p w14:paraId="180EA7C2" w14:textId="2A5BFF6F" w:rsidR="002A6E21" w:rsidRPr="002A6E21" w:rsidRDefault="002A6E21" w:rsidP="002A6E21">
      <w:pPr>
        <w:rPr>
          <w:ins w:id="6" w:author="Alexandra Roach" w:date="2026-09-24T12:33:00Z"/>
          <w:rFonts w:ascii="Arial" w:eastAsia="Arial" w:hAnsi="Arial" w:cs="Arial"/>
          <w:bCs/>
        </w:rPr>
      </w:pPr>
      <w:ins w:id="7" w:author="Alexandra Roach" w:date="2026-09-24T12:33:00Z">
        <w:r w:rsidRPr="002A6E21">
          <w:rPr>
            <w:rFonts w:ascii="Arial" w:eastAsia="Arial" w:hAnsi="Arial" w:cs="Arial"/>
            <w:bCs/>
          </w:rPr>
          <w:t xml:space="preserve">The Mental Health </w:t>
        </w:r>
      </w:ins>
      <w:ins w:id="8" w:author="Alexandra Roach" w:date="2026-09-24T12:33:00Z" w16du:dateUtc="2026-09-24T11:33:00Z">
        <w:r>
          <w:rPr>
            <w:rFonts w:ascii="Arial" w:eastAsia="Arial" w:hAnsi="Arial" w:cs="Arial"/>
            <w:bCs/>
          </w:rPr>
          <w:t xml:space="preserve">Senior </w:t>
        </w:r>
      </w:ins>
      <w:ins w:id="9" w:author="Alexandra Roach" w:date="2026-09-24T12:33:00Z">
        <w:r w:rsidRPr="002A6E21">
          <w:rPr>
            <w:rFonts w:ascii="Arial" w:eastAsia="Arial" w:hAnsi="Arial" w:cs="Arial"/>
            <w:bCs/>
          </w:rPr>
          <w:t>Social Worker will provide specialist social work support within Manchester's Adult Social Care Mental Health Service, working with adults experiencing mental ill-health, complex social circumstances and significant support needs. Initially focused on hospital discharge and recovery, the role will support individuals to achieve timely discharge, maximise independence and access community-based support that promotes recovery and reduces reliance on long-term services where appropriate.</w:t>
        </w:r>
      </w:ins>
    </w:p>
    <w:p w14:paraId="05467FCB" w14:textId="77777777" w:rsidR="002A6E21" w:rsidRDefault="002A6E21" w:rsidP="002A6E21">
      <w:pPr>
        <w:rPr>
          <w:ins w:id="10" w:author="Alexandra Roach" w:date="2026-09-24T12:33:00Z" w16du:dateUtc="2026-09-24T11:33:00Z"/>
          <w:rFonts w:ascii="Arial" w:eastAsia="Arial" w:hAnsi="Arial" w:cs="Arial"/>
          <w:bCs/>
        </w:rPr>
      </w:pPr>
      <w:ins w:id="11" w:author="Alexandra Roach" w:date="2026-09-24T12:33:00Z">
        <w:r w:rsidRPr="002A6E21">
          <w:rPr>
            <w:rFonts w:ascii="Arial" w:eastAsia="Arial" w:hAnsi="Arial" w:cs="Arial"/>
            <w:bCs/>
          </w:rPr>
          <w:t>The postholder will manage complex cases involving risk, safeguarding concerns and multi-agency involvement, using professional judgement to deliver strengths-based, person-centred and legally compliant interventions. They will work collaboratively with health, housing, voluntary sector and community partners to coordinate effective support and improve outcomes.</w:t>
        </w:r>
      </w:ins>
    </w:p>
    <w:p w14:paraId="45437988" w14:textId="77777777" w:rsidR="002A6E21" w:rsidRPr="002A6E21" w:rsidRDefault="002A6E21" w:rsidP="002A6E21">
      <w:pPr>
        <w:rPr>
          <w:ins w:id="12" w:author="Alexandra Roach" w:date="2026-09-24T12:33:00Z"/>
          <w:rFonts w:ascii="Arial" w:eastAsia="Arial" w:hAnsi="Arial" w:cs="Arial"/>
          <w:bCs/>
        </w:rPr>
      </w:pPr>
    </w:p>
    <w:p w14:paraId="7CA138B4" w14:textId="77777777" w:rsidR="002A6E21" w:rsidRDefault="002A6E21" w:rsidP="002A6E21">
      <w:pPr>
        <w:rPr>
          <w:ins w:id="13" w:author="Alexandra Roach" w:date="2026-09-24T12:33:00Z" w16du:dateUtc="2026-09-24T11:33:00Z"/>
          <w:rFonts w:ascii="Arial" w:eastAsia="Arial" w:hAnsi="Arial" w:cs="Arial"/>
          <w:bCs/>
        </w:rPr>
      </w:pPr>
      <w:ins w:id="14" w:author="Alexandra Roach" w:date="2026-09-24T12:33:00Z">
        <w:r w:rsidRPr="002A6E21">
          <w:rPr>
            <w:rFonts w:ascii="Arial" w:eastAsia="Arial" w:hAnsi="Arial" w:cs="Arial"/>
            <w:bCs/>
          </w:rPr>
          <w:t>As an experienced practitioner, the role holder will provide professional guidance, mentoring and consultation to colleagues, contribute to service improvement and support the delivery of high-quality mental health social work practice.</w:t>
        </w:r>
      </w:ins>
    </w:p>
    <w:p w14:paraId="14DB4035" w14:textId="77777777" w:rsidR="002A6E21" w:rsidRPr="002A6E21" w:rsidRDefault="002A6E21" w:rsidP="002A6E21">
      <w:pPr>
        <w:rPr>
          <w:ins w:id="15" w:author="Alexandra Roach" w:date="2026-09-24T12:33:00Z"/>
          <w:rFonts w:ascii="Arial" w:eastAsia="Arial" w:hAnsi="Arial" w:cs="Arial"/>
          <w:bCs/>
        </w:rPr>
      </w:pPr>
    </w:p>
    <w:p w14:paraId="2F6C53A2" w14:textId="3C07B533" w:rsidR="00407347" w:rsidRDefault="00407347" w:rsidP="00407347">
      <w:pPr>
        <w:rPr>
          <w:ins w:id="16" w:author="Alexandra Roach" w:date="2026-09-24T12:34:00Z" w16du:dateUtc="2026-09-24T11:34:00Z"/>
          <w:rFonts w:ascii="Arial" w:eastAsia="Arial" w:hAnsi="Arial" w:cs="Arial"/>
          <w:bCs/>
        </w:rPr>
      </w:pPr>
      <w:r w:rsidRPr="00407347">
        <w:rPr>
          <w:rFonts w:ascii="Arial" w:eastAsia="Arial" w:hAnsi="Arial" w:cs="Arial"/>
          <w:bCs/>
        </w:rPr>
        <w:t>They will provide specialist consultation and support decision-making on referrals, ensuring individuals are directed to the most appropriate pathway and that interventions are proportionate to need.</w:t>
      </w:r>
    </w:p>
    <w:p w14:paraId="1503CF4B" w14:textId="77777777" w:rsidR="002A6E21" w:rsidRPr="00407347" w:rsidRDefault="002A6E21" w:rsidP="00407347">
      <w:pPr>
        <w:rPr>
          <w:rFonts w:ascii="Arial" w:eastAsia="Arial" w:hAnsi="Arial" w:cs="Arial"/>
          <w:bCs/>
        </w:rPr>
      </w:pPr>
    </w:p>
    <w:p w14:paraId="69D13E06" w14:textId="77777777" w:rsidR="00407347" w:rsidRDefault="00407347" w:rsidP="00407347">
      <w:pPr>
        <w:rPr>
          <w:rFonts w:ascii="Arial" w:eastAsia="Arial" w:hAnsi="Arial" w:cs="Arial"/>
          <w:bCs/>
        </w:rPr>
      </w:pPr>
      <w:r w:rsidRPr="00407347">
        <w:rPr>
          <w:rFonts w:ascii="Arial" w:eastAsia="Arial" w:hAnsi="Arial" w:cs="Arial"/>
          <w:bCs/>
        </w:rPr>
        <w:t>Working collaboratively with health, housing, safeguarding, voluntary sector and community partners, the role will help coordinate support, reduce escalation into crisis and promote wellbeing, independence and recovery. As a Senior Social Worker, the postholder will also provide professional leadership, mentoring and practice guidance to colleagues, contributing to service development and the ongoing evaluation of the pilot.</w:t>
      </w:r>
    </w:p>
    <w:p w14:paraId="3AC4F15B" w14:textId="77777777" w:rsidR="00407347" w:rsidRPr="00407347" w:rsidRDefault="00407347" w:rsidP="00407347">
      <w:pPr>
        <w:rPr>
          <w:rFonts w:ascii="Arial" w:eastAsia="Arial" w:hAnsi="Arial" w:cs="Arial"/>
          <w:bCs/>
        </w:rPr>
      </w:pPr>
    </w:p>
    <w:p w14:paraId="1B4553A9" w14:textId="477AEAAA" w:rsidR="00407347" w:rsidRPr="00642DAD" w:rsidRDefault="00407347" w:rsidP="00407347">
      <w:pPr>
        <w:rPr>
          <w:rFonts w:ascii="Arial" w:eastAsia="Arial" w:hAnsi="Arial" w:cs="Arial"/>
        </w:rPr>
      </w:pPr>
      <w:r w:rsidRPr="00642DAD">
        <w:rPr>
          <w:rFonts w:ascii="Arial" w:eastAsia="Arial" w:hAnsi="Arial" w:cs="Arial"/>
        </w:rPr>
        <w:t>Key duties include:</w:t>
      </w:r>
    </w:p>
    <w:p w14:paraId="10D26666" w14:textId="77777777" w:rsidR="002A6E21" w:rsidRPr="002A6E21" w:rsidRDefault="002A6E21" w:rsidP="002A6E21">
      <w:pPr>
        <w:numPr>
          <w:ilvl w:val="0"/>
          <w:numId w:val="10"/>
        </w:numPr>
        <w:rPr>
          <w:ins w:id="17" w:author="Alexandra Roach" w:date="2026-09-24T12:34:00Z"/>
          <w:rFonts w:ascii="Arial" w:eastAsia="Arial" w:hAnsi="Arial" w:cs="Arial"/>
        </w:rPr>
      </w:pPr>
      <w:ins w:id="18" w:author="Alexandra Roach" w:date="2026-09-24T12:34:00Z">
        <w:r w:rsidRPr="002A6E21">
          <w:rPr>
            <w:rFonts w:ascii="Arial" w:eastAsia="Arial" w:hAnsi="Arial" w:cs="Arial"/>
            <w:rPrChange w:id="19" w:author="Alexandra Roach" w:date="2026-09-24T12:34:00Z" w16du:dateUtc="2026-09-24T11:34:00Z">
              <w:rPr>
                <w:rFonts w:ascii="Arial" w:eastAsia="Arial" w:hAnsi="Arial" w:cs="Arial"/>
                <w:b/>
                <w:bCs/>
              </w:rPr>
            </w:rPrChange>
          </w:rPr>
          <w:t>Manage a complex caseload requiring specialist mental health social work knowledge and professional judgement.</w:t>
        </w:r>
      </w:ins>
    </w:p>
    <w:p w14:paraId="72AF1D56" w14:textId="77777777" w:rsidR="002A6E21" w:rsidRPr="002A6E21" w:rsidRDefault="002A6E21" w:rsidP="002A6E21">
      <w:pPr>
        <w:numPr>
          <w:ilvl w:val="0"/>
          <w:numId w:val="10"/>
        </w:numPr>
        <w:rPr>
          <w:ins w:id="20" w:author="Alexandra Roach" w:date="2026-09-24T12:34:00Z"/>
          <w:rFonts w:ascii="Arial" w:eastAsia="Arial" w:hAnsi="Arial" w:cs="Arial"/>
        </w:rPr>
      </w:pPr>
      <w:ins w:id="21" w:author="Alexandra Roach" w:date="2026-09-24T12:34:00Z">
        <w:r w:rsidRPr="002A6E21">
          <w:rPr>
            <w:rFonts w:ascii="Arial" w:eastAsia="Arial" w:hAnsi="Arial" w:cs="Arial"/>
            <w:rPrChange w:id="22" w:author="Alexandra Roach" w:date="2026-09-24T12:34:00Z" w16du:dateUtc="2026-09-24T11:34:00Z">
              <w:rPr>
                <w:rFonts w:ascii="Arial" w:eastAsia="Arial" w:hAnsi="Arial" w:cs="Arial"/>
                <w:b/>
                <w:bCs/>
              </w:rPr>
            </w:rPrChange>
          </w:rPr>
          <w:t>Lead and coordinate social care involvement in hospital discharge planning and recovery support.</w:t>
        </w:r>
      </w:ins>
    </w:p>
    <w:p w14:paraId="4305549E" w14:textId="77777777" w:rsidR="002A6E21" w:rsidRPr="002A6E21" w:rsidRDefault="002A6E21" w:rsidP="002A6E21">
      <w:pPr>
        <w:numPr>
          <w:ilvl w:val="0"/>
          <w:numId w:val="10"/>
        </w:numPr>
        <w:rPr>
          <w:ins w:id="23" w:author="Alexandra Roach" w:date="2026-09-24T12:34:00Z"/>
          <w:rFonts w:ascii="Arial" w:eastAsia="Arial" w:hAnsi="Arial" w:cs="Arial"/>
        </w:rPr>
      </w:pPr>
      <w:ins w:id="24" w:author="Alexandra Roach" w:date="2026-09-24T12:34:00Z">
        <w:r w:rsidRPr="002A6E21">
          <w:rPr>
            <w:rFonts w:ascii="Arial" w:eastAsia="Arial" w:hAnsi="Arial" w:cs="Arial"/>
            <w:rPrChange w:id="25" w:author="Alexandra Roach" w:date="2026-09-24T12:34:00Z" w16du:dateUtc="2026-09-24T11:34:00Z">
              <w:rPr>
                <w:rFonts w:ascii="Arial" w:eastAsia="Arial" w:hAnsi="Arial" w:cs="Arial"/>
                <w:b/>
                <w:bCs/>
              </w:rPr>
            </w:rPrChange>
          </w:rPr>
          <w:t>Undertake Care Act, Mental Capacity Act and safeguarding responsibilities in line with statutory duties.</w:t>
        </w:r>
      </w:ins>
    </w:p>
    <w:p w14:paraId="3E8C0C49" w14:textId="77777777" w:rsidR="002A6E21" w:rsidRPr="002A6E21" w:rsidRDefault="002A6E21" w:rsidP="002A6E21">
      <w:pPr>
        <w:numPr>
          <w:ilvl w:val="0"/>
          <w:numId w:val="10"/>
        </w:numPr>
        <w:rPr>
          <w:ins w:id="26" w:author="Alexandra Roach" w:date="2026-09-24T12:34:00Z"/>
          <w:rFonts w:ascii="Arial" w:eastAsia="Arial" w:hAnsi="Arial" w:cs="Arial"/>
        </w:rPr>
      </w:pPr>
      <w:ins w:id="27" w:author="Alexandra Roach" w:date="2026-09-24T12:34:00Z">
        <w:r w:rsidRPr="002A6E21">
          <w:rPr>
            <w:rFonts w:ascii="Arial" w:eastAsia="Arial" w:hAnsi="Arial" w:cs="Arial"/>
            <w:rPrChange w:id="28" w:author="Alexandra Roach" w:date="2026-09-24T12:34:00Z" w16du:dateUtc="2026-09-24T11:34:00Z">
              <w:rPr>
                <w:rFonts w:ascii="Arial" w:eastAsia="Arial" w:hAnsi="Arial" w:cs="Arial"/>
                <w:b/>
                <w:bCs/>
              </w:rPr>
            </w:rPrChange>
          </w:rPr>
          <w:t>Assess and manage risk, promoting recovery, independence and positive risk-taking where appropriate.</w:t>
        </w:r>
      </w:ins>
    </w:p>
    <w:p w14:paraId="1DC03306" w14:textId="77777777" w:rsidR="002A6E21" w:rsidRPr="002A6E21" w:rsidRDefault="002A6E21" w:rsidP="002A6E21">
      <w:pPr>
        <w:numPr>
          <w:ilvl w:val="0"/>
          <w:numId w:val="10"/>
        </w:numPr>
        <w:rPr>
          <w:ins w:id="29" w:author="Alexandra Roach" w:date="2026-09-24T12:34:00Z"/>
          <w:rFonts w:ascii="Arial" w:eastAsia="Arial" w:hAnsi="Arial" w:cs="Arial"/>
        </w:rPr>
      </w:pPr>
      <w:ins w:id="30" w:author="Alexandra Roach" w:date="2026-09-24T12:34:00Z">
        <w:r w:rsidRPr="002A6E21">
          <w:rPr>
            <w:rFonts w:ascii="Arial" w:eastAsia="Arial" w:hAnsi="Arial" w:cs="Arial"/>
            <w:rPrChange w:id="31" w:author="Alexandra Roach" w:date="2026-09-24T12:34:00Z" w16du:dateUtc="2026-09-24T11:34:00Z">
              <w:rPr>
                <w:rFonts w:ascii="Arial" w:eastAsia="Arial" w:hAnsi="Arial" w:cs="Arial"/>
                <w:b/>
                <w:bCs/>
              </w:rPr>
            </w:rPrChange>
          </w:rPr>
          <w:lastRenderedPageBreak/>
          <w:t>Work collaboratively with individuals, carers and partner agencies to develop effective support plans and reduce delayed discharges and avoidable readmissions.</w:t>
        </w:r>
      </w:ins>
    </w:p>
    <w:p w14:paraId="7172333C" w14:textId="77777777" w:rsidR="002A6E21" w:rsidRPr="002A6E21" w:rsidRDefault="002A6E21" w:rsidP="002A6E21">
      <w:pPr>
        <w:numPr>
          <w:ilvl w:val="0"/>
          <w:numId w:val="10"/>
        </w:numPr>
        <w:rPr>
          <w:ins w:id="32" w:author="Alexandra Roach" w:date="2026-09-24T12:34:00Z"/>
          <w:rFonts w:ascii="Arial" w:eastAsia="Arial" w:hAnsi="Arial" w:cs="Arial"/>
        </w:rPr>
      </w:pPr>
      <w:ins w:id="33" w:author="Alexandra Roach" w:date="2026-09-24T12:34:00Z">
        <w:r w:rsidRPr="002A6E21">
          <w:rPr>
            <w:rFonts w:ascii="Arial" w:eastAsia="Arial" w:hAnsi="Arial" w:cs="Arial"/>
            <w:rPrChange w:id="34" w:author="Alexandra Roach" w:date="2026-09-24T12:34:00Z" w16du:dateUtc="2026-09-24T11:34:00Z">
              <w:rPr>
                <w:rFonts w:ascii="Arial" w:eastAsia="Arial" w:hAnsi="Arial" w:cs="Arial"/>
                <w:b/>
                <w:bCs/>
              </w:rPr>
            </w:rPrChange>
          </w:rPr>
          <w:t>Provide professional advice, consultation and mentoring to colleagues on mental health practice, legislation and risk management.</w:t>
        </w:r>
      </w:ins>
    </w:p>
    <w:p w14:paraId="45247EA1" w14:textId="77777777" w:rsidR="002A6E21" w:rsidRPr="002A6E21" w:rsidRDefault="002A6E21" w:rsidP="002A6E21">
      <w:pPr>
        <w:numPr>
          <w:ilvl w:val="0"/>
          <w:numId w:val="10"/>
        </w:numPr>
        <w:rPr>
          <w:ins w:id="35" w:author="Alexandra Roach" w:date="2026-09-24T12:34:00Z"/>
          <w:rFonts w:ascii="Arial" w:eastAsia="Arial" w:hAnsi="Arial" w:cs="Arial"/>
        </w:rPr>
      </w:pPr>
      <w:ins w:id="36" w:author="Alexandra Roach" w:date="2026-09-24T12:34:00Z">
        <w:r w:rsidRPr="002A6E21">
          <w:rPr>
            <w:rFonts w:ascii="Arial" w:eastAsia="Arial" w:hAnsi="Arial" w:cs="Arial"/>
            <w:rPrChange w:id="37" w:author="Alexandra Roach" w:date="2026-09-24T12:34:00Z" w16du:dateUtc="2026-09-24T11:34:00Z">
              <w:rPr>
                <w:rFonts w:ascii="Arial" w:eastAsia="Arial" w:hAnsi="Arial" w:cs="Arial"/>
                <w:b/>
                <w:bCs/>
              </w:rPr>
            </w:rPrChange>
          </w:rPr>
          <w:t>Represent Adult Social Care within multi-agency meetings, safeguarding processes and discharge planning arrangements.</w:t>
        </w:r>
      </w:ins>
    </w:p>
    <w:p w14:paraId="241ACDD1" w14:textId="77777777" w:rsidR="002A6E21" w:rsidRPr="002A6E21" w:rsidRDefault="002A6E21" w:rsidP="002A6E21">
      <w:pPr>
        <w:numPr>
          <w:ilvl w:val="0"/>
          <w:numId w:val="10"/>
        </w:numPr>
        <w:rPr>
          <w:ins w:id="38" w:author="Alexandra Roach" w:date="2026-09-24T12:34:00Z"/>
          <w:rFonts w:ascii="Arial" w:eastAsia="Arial" w:hAnsi="Arial" w:cs="Arial"/>
        </w:rPr>
      </w:pPr>
      <w:ins w:id="39" w:author="Alexandra Roach" w:date="2026-09-24T12:34:00Z">
        <w:r w:rsidRPr="002A6E21">
          <w:rPr>
            <w:rFonts w:ascii="Arial" w:eastAsia="Arial" w:hAnsi="Arial" w:cs="Arial"/>
            <w:rPrChange w:id="40" w:author="Alexandra Roach" w:date="2026-09-24T12:34:00Z" w16du:dateUtc="2026-09-24T11:34:00Z">
              <w:rPr>
                <w:rFonts w:ascii="Arial" w:eastAsia="Arial" w:hAnsi="Arial" w:cs="Arial"/>
                <w:b/>
                <w:bCs/>
              </w:rPr>
            </w:rPrChange>
          </w:rPr>
          <w:t>Produce high-quality assessments, reports and recommendations to support decision-making.</w:t>
        </w:r>
      </w:ins>
    </w:p>
    <w:p w14:paraId="335690E9" w14:textId="77777777" w:rsidR="002A6E21" w:rsidRPr="002A6E21" w:rsidRDefault="002A6E21" w:rsidP="002A6E21">
      <w:pPr>
        <w:numPr>
          <w:ilvl w:val="0"/>
          <w:numId w:val="10"/>
        </w:numPr>
        <w:rPr>
          <w:ins w:id="41" w:author="Alexandra Roach" w:date="2026-09-24T12:34:00Z"/>
          <w:rFonts w:ascii="Arial" w:eastAsia="Arial" w:hAnsi="Arial" w:cs="Arial"/>
        </w:rPr>
      </w:pPr>
      <w:ins w:id="42" w:author="Alexandra Roach" w:date="2026-09-24T12:34:00Z">
        <w:r w:rsidRPr="002A6E21">
          <w:rPr>
            <w:rFonts w:ascii="Arial" w:eastAsia="Arial" w:hAnsi="Arial" w:cs="Arial"/>
            <w:rPrChange w:id="43" w:author="Alexandra Roach" w:date="2026-09-24T12:34:00Z" w16du:dateUtc="2026-09-24T11:34:00Z">
              <w:rPr>
                <w:rFonts w:ascii="Arial" w:eastAsia="Arial" w:hAnsi="Arial" w:cs="Arial"/>
                <w:b/>
                <w:bCs/>
              </w:rPr>
            </w:rPrChange>
          </w:rPr>
          <w:t>Contribute to service development, quality improvement and transformation across the Adult Social Care Mental Health Service.</w:t>
        </w:r>
      </w:ins>
    </w:p>
    <w:p w14:paraId="4DA727F3" w14:textId="0B7BA93D" w:rsidR="00407347" w:rsidRPr="00407347" w:rsidDel="002A6E21" w:rsidRDefault="00407347" w:rsidP="00407347">
      <w:pPr>
        <w:numPr>
          <w:ilvl w:val="0"/>
          <w:numId w:val="10"/>
        </w:numPr>
        <w:rPr>
          <w:del w:id="44" w:author="Alexandra Roach" w:date="2026-09-24T12:34:00Z" w16du:dateUtc="2026-09-24T11:34:00Z"/>
          <w:rFonts w:ascii="Arial" w:eastAsia="Arial" w:hAnsi="Arial" w:cs="Arial"/>
          <w:bCs/>
        </w:rPr>
      </w:pPr>
      <w:del w:id="45" w:author="Alexandra Roach" w:date="2026-09-24T12:34:00Z" w16du:dateUtc="2026-09-24T11:34:00Z">
        <w:r w:rsidRPr="00407347" w:rsidDel="002A6E21">
          <w:rPr>
            <w:rFonts w:ascii="Arial" w:eastAsia="Arial" w:hAnsi="Arial" w:cs="Arial"/>
            <w:bCs/>
          </w:rPr>
          <w:delText>Provide specialist mental health social work expertise within Adult Social Care front door services.</w:delText>
        </w:r>
      </w:del>
    </w:p>
    <w:p w14:paraId="20B47FE7" w14:textId="17DDBF40" w:rsidR="00407347" w:rsidRPr="00407347" w:rsidDel="002A6E21" w:rsidRDefault="00407347" w:rsidP="00407347">
      <w:pPr>
        <w:numPr>
          <w:ilvl w:val="0"/>
          <w:numId w:val="10"/>
        </w:numPr>
        <w:rPr>
          <w:del w:id="46" w:author="Alexandra Roach" w:date="2026-09-24T12:34:00Z" w16du:dateUtc="2026-09-24T11:34:00Z"/>
          <w:rFonts w:ascii="Arial" w:eastAsia="Arial" w:hAnsi="Arial" w:cs="Arial"/>
          <w:bCs/>
        </w:rPr>
      </w:pPr>
      <w:del w:id="47" w:author="Alexandra Roach" w:date="2026-09-24T12:34:00Z" w16du:dateUtc="2026-09-24T11:34:00Z">
        <w:r w:rsidRPr="00407347" w:rsidDel="002A6E21">
          <w:rPr>
            <w:rFonts w:ascii="Arial" w:eastAsia="Arial" w:hAnsi="Arial" w:cs="Arial"/>
            <w:bCs/>
          </w:rPr>
          <w:delText>Undertake strengths-based conversations, assessments, welfare visits and assertive outreach.</w:delText>
        </w:r>
      </w:del>
    </w:p>
    <w:p w14:paraId="479B869A" w14:textId="3732F509" w:rsidR="00407347" w:rsidRPr="00407347" w:rsidDel="002A6E21" w:rsidRDefault="00407347" w:rsidP="00407347">
      <w:pPr>
        <w:numPr>
          <w:ilvl w:val="0"/>
          <w:numId w:val="10"/>
        </w:numPr>
        <w:rPr>
          <w:del w:id="48" w:author="Alexandra Roach" w:date="2026-09-24T12:34:00Z" w16du:dateUtc="2026-09-24T11:34:00Z"/>
          <w:rFonts w:ascii="Arial" w:eastAsia="Arial" w:hAnsi="Arial" w:cs="Arial"/>
          <w:bCs/>
        </w:rPr>
      </w:pPr>
      <w:del w:id="49" w:author="Alexandra Roach" w:date="2026-09-24T12:34:00Z" w16du:dateUtc="2026-09-24T11:34:00Z">
        <w:r w:rsidRPr="00407347" w:rsidDel="002A6E21">
          <w:rPr>
            <w:rFonts w:ascii="Arial" w:eastAsia="Arial" w:hAnsi="Arial" w:cs="Arial"/>
            <w:bCs/>
          </w:rPr>
          <w:delText>Assess and manage risk, safeguarding concerns and complex social circumstances.</w:delText>
        </w:r>
      </w:del>
    </w:p>
    <w:p w14:paraId="348798F0" w14:textId="4811517D" w:rsidR="00407347" w:rsidRPr="00407347" w:rsidDel="002A6E21" w:rsidRDefault="00407347" w:rsidP="00407347">
      <w:pPr>
        <w:numPr>
          <w:ilvl w:val="0"/>
          <w:numId w:val="10"/>
        </w:numPr>
        <w:rPr>
          <w:del w:id="50" w:author="Alexandra Roach" w:date="2026-09-24T12:34:00Z" w16du:dateUtc="2026-09-24T11:34:00Z"/>
          <w:rFonts w:ascii="Arial" w:eastAsia="Arial" w:hAnsi="Arial" w:cs="Arial"/>
          <w:bCs/>
        </w:rPr>
      </w:pPr>
      <w:del w:id="51" w:author="Alexandra Roach" w:date="2026-09-24T12:34:00Z" w16du:dateUtc="2026-09-24T11:34:00Z">
        <w:r w:rsidRPr="00407347" w:rsidDel="002A6E21">
          <w:rPr>
            <w:rFonts w:ascii="Arial" w:eastAsia="Arial" w:hAnsi="Arial" w:cs="Arial"/>
            <w:bCs/>
          </w:rPr>
          <w:delText>Support effective decision-making and referral pathways across Mental Health Services.</w:delText>
        </w:r>
      </w:del>
    </w:p>
    <w:p w14:paraId="5103049B" w14:textId="70A63EDB" w:rsidR="00407347" w:rsidRPr="00407347" w:rsidDel="002A6E21" w:rsidRDefault="00407347" w:rsidP="00407347">
      <w:pPr>
        <w:numPr>
          <w:ilvl w:val="0"/>
          <w:numId w:val="10"/>
        </w:numPr>
        <w:rPr>
          <w:del w:id="52" w:author="Alexandra Roach" w:date="2026-09-24T12:34:00Z" w16du:dateUtc="2026-09-24T11:34:00Z"/>
          <w:rFonts w:ascii="Arial" w:eastAsia="Arial" w:hAnsi="Arial" w:cs="Arial"/>
          <w:bCs/>
        </w:rPr>
      </w:pPr>
      <w:del w:id="53" w:author="Alexandra Roach" w:date="2026-09-24T12:34:00Z" w16du:dateUtc="2026-09-24T11:34:00Z">
        <w:r w:rsidRPr="00407347" w:rsidDel="002A6E21">
          <w:rPr>
            <w:rFonts w:ascii="Arial" w:eastAsia="Arial" w:hAnsi="Arial" w:cs="Arial"/>
            <w:bCs/>
          </w:rPr>
          <w:delText>Promote prevention and early intervention to reduce escalation into crisis and statutory intervention.</w:delText>
        </w:r>
      </w:del>
    </w:p>
    <w:p w14:paraId="7BD48AD7" w14:textId="337B9B21" w:rsidR="00407347" w:rsidRPr="00407347" w:rsidDel="002A6E21" w:rsidRDefault="00407347" w:rsidP="00407347">
      <w:pPr>
        <w:numPr>
          <w:ilvl w:val="0"/>
          <w:numId w:val="10"/>
        </w:numPr>
        <w:rPr>
          <w:del w:id="54" w:author="Alexandra Roach" w:date="2026-09-24T12:34:00Z" w16du:dateUtc="2026-09-24T11:34:00Z"/>
          <w:rFonts w:ascii="Arial" w:eastAsia="Arial" w:hAnsi="Arial" w:cs="Arial"/>
          <w:bCs/>
        </w:rPr>
      </w:pPr>
      <w:del w:id="55" w:author="Alexandra Roach" w:date="2026-09-24T12:34:00Z" w16du:dateUtc="2026-09-24T11:34:00Z">
        <w:r w:rsidRPr="00407347" w:rsidDel="002A6E21">
          <w:rPr>
            <w:rFonts w:ascii="Arial" w:eastAsia="Arial" w:hAnsi="Arial" w:cs="Arial"/>
            <w:bCs/>
          </w:rPr>
          <w:delText>Work collaboratively with individuals, carers, communities and partner agencies to coordinate support.</w:delText>
        </w:r>
      </w:del>
    </w:p>
    <w:p w14:paraId="23DF66D3" w14:textId="6533005A" w:rsidR="00407347" w:rsidRPr="00407347" w:rsidDel="002A6E21" w:rsidRDefault="00407347" w:rsidP="00407347">
      <w:pPr>
        <w:numPr>
          <w:ilvl w:val="0"/>
          <w:numId w:val="10"/>
        </w:numPr>
        <w:rPr>
          <w:del w:id="56" w:author="Alexandra Roach" w:date="2026-09-24T12:34:00Z" w16du:dateUtc="2026-09-24T11:34:00Z"/>
          <w:rFonts w:ascii="Arial" w:eastAsia="Arial" w:hAnsi="Arial" w:cs="Arial"/>
          <w:bCs/>
        </w:rPr>
      </w:pPr>
      <w:del w:id="57" w:author="Alexandra Roach" w:date="2026-09-24T12:34:00Z" w16du:dateUtc="2026-09-24T11:34:00Z">
        <w:r w:rsidRPr="00407347" w:rsidDel="002A6E21">
          <w:rPr>
            <w:rFonts w:ascii="Arial" w:eastAsia="Arial" w:hAnsi="Arial" w:cs="Arial"/>
            <w:bCs/>
          </w:rPr>
          <w:delText>Develop community-based solutions that promote wellbeing, independence and recovery.</w:delText>
        </w:r>
      </w:del>
    </w:p>
    <w:p w14:paraId="4C7864EC" w14:textId="7C390CA2" w:rsidR="00407347" w:rsidRPr="00407347" w:rsidDel="002A6E21" w:rsidRDefault="00407347" w:rsidP="00407347">
      <w:pPr>
        <w:numPr>
          <w:ilvl w:val="0"/>
          <w:numId w:val="10"/>
        </w:numPr>
        <w:rPr>
          <w:del w:id="58" w:author="Alexandra Roach" w:date="2026-09-24T12:34:00Z" w16du:dateUtc="2026-09-24T11:34:00Z"/>
          <w:rFonts w:ascii="Arial" w:eastAsia="Arial" w:hAnsi="Arial" w:cs="Arial"/>
          <w:bCs/>
        </w:rPr>
      </w:pPr>
      <w:del w:id="59" w:author="Alexandra Roach" w:date="2026-09-24T12:34:00Z" w16du:dateUtc="2026-09-24T11:34:00Z">
        <w:r w:rsidRPr="00407347" w:rsidDel="002A6E21">
          <w:rPr>
            <w:rFonts w:ascii="Arial" w:eastAsia="Arial" w:hAnsi="Arial" w:cs="Arial"/>
            <w:bCs/>
          </w:rPr>
          <w:delText>Provide professional consultation, mentoring and practice leadership to colleagues.</w:delText>
        </w:r>
      </w:del>
    </w:p>
    <w:p w14:paraId="41C49B62" w14:textId="17888757" w:rsidR="00407347" w:rsidRPr="00407347" w:rsidDel="002A6E21" w:rsidRDefault="00407347" w:rsidP="00407347">
      <w:pPr>
        <w:numPr>
          <w:ilvl w:val="0"/>
          <w:numId w:val="10"/>
        </w:numPr>
        <w:rPr>
          <w:del w:id="60" w:author="Alexandra Roach" w:date="2026-09-24T12:34:00Z" w16du:dateUtc="2026-09-24T11:34:00Z"/>
          <w:rFonts w:ascii="Arial" w:eastAsia="Arial" w:hAnsi="Arial" w:cs="Arial"/>
          <w:bCs/>
        </w:rPr>
      </w:pPr>
      <w:del w:id="61" w:author="Alexandra Roach" w:date="2026-09-24T12:34:00Z" w16du:dateUtc="2026-09-24T11:34:00Z">
        <w:r w:rsidRPr="00407347" w:rsidDel="002A6E21">
          <w:rPr>
            <w:rFonts w:ascii="Arial" w:eastAsia="Arial" w:hAnsi="Arial" w:cs="Arial"/>
            <w:bCs/>
          </w:rPr>
          <w:delText>Maintain accurate records and contribute to service improvement, evaluation and innovation.</w:delText>
        </w:r>
      </w:del>
    </w:p>
    <w:p w14:paraId="2E89DCCA" w14:textId="462EE9F6" w:rsidR="00407347" w:rsidRPr="00407347" w:rsidDel="002A6E21" w:rsidRDefault="00407347" w:rsidP="00407347">
      <w:pPr>
        <w:numPr>
          <w:ilvl w:val="0"/>
          <w:numId w:val="10"/>
        </w:numPr>
        <w:rPr>
          <w:del w:id="62" w:author="Alexandra Roach" w:date="2026-09-24T12:34:00Z" w16du:dateUtc="2026-09-24T11:34:00Z"/>
          <w:rFonts w:ascii="Arial" w:eastAsia="Arial" w:hAnsi="Arial" w:cs="Arial"/>
          <w:bCs/>
        </w:rPr>
      </w:pPr>
      <w:del w:id="63" w:author="Alexandra Roach" w:date="2026-09-24T12:34:00Z" w16du:dateUtc="2026-09-24T11:34:00Z">
        <w:r w:rsidRPr="00407347" w:rsidDel="002A6E21">
          <w:rPr>
            <w:rFonts w:ascii="Arial" w:eastAsia="Arial" w:hAnsi="Arial" w:cs="Arial"/>
            <w:bCs/>
          </w:rPr>
          <w:delText>Promote equality, diversity and inclusion in all aspects of practice.</w:delText>
        </w:r>
      </w:del>
    </w:p>
    <w:p w14:paraId="67B88D5D" w14:textId="77777777" w:rsidR="00407347" w:rsidRPr="00142011" w:rsidRDefault="00407347" w:rsidP="00142011">
      <w:pPr>
        <w:rPr>
          <w:rFonts w:ascii="Arial" w:eastAsia="Arial" w:hAnsi="Arial" w:cs="Arial"/>
          <w:bCs/>
        </w:rPr>
      </w:pPr>
    </w:p>
    <w:p w14:paraId="324EB716" w14:textId="77777777" w:rsidR="00292CD4" w:rsidRDefault="00292CD4">
      <w:pPr>
        <w:jc w:val="both"/>
        <w:rPr>
          <w:rFonts w:ascii="Arial" w:eastAsia="Arial" w:hAnsi="Arial" w:cs="Arial"/>
        </w:rPr>
      </w:pPr>
    </w:p>
    <w:p w14:paraId="10D282DD" w14:textId="77777777" w:rsidR="00292CD4" w:rsidRDefault="00292CD4">
      <w:pPr>
        <w:widowControl w:val="0"/>
        <w:rPr>
          <w:rFonts w:ascii="Arial" w:eastAsia="Arial" w:hAnsi="Arial" w:cs="Arial"/>
          <w:b/>
        </w:rPr>
      </w:pPr>
    </w:p>
    <w:p w14:paraId="76F310C7" w14:textId="77777777" w:rsidR="00292CD4" w:rsidRDefault="00292CD4">
      <w:pPr>
        <w:widowControl w:val="0"/>
        <w:jc w:val="both"/>
        <w:rPr>
          <w:rFonts w:ascii="Arial" w:eastAsia="Arial" w:hAnsi="Arial" w:cs="Arial"/>
          <w:b/>
        </w:rPr>
      </w:pPr>
    </w:p>
    <w:p w14:paraId="1C4276BB" w14:textId="06A90A04" w:rsidR="00292CD4" w:rsidRDefault="004D064B">
      <w:r>
        <w:br w:type="page"/>
      </w:r>
    </w:p>
    <w:p w14:paraId="3CD1ABDE" w14:textId="0659A04B" w:rsidR="004D064B" w:rsidRPr="004D064B" w:rsidRDefault="00776405" w:rsidP="004D064B">
      <w:pPr>
        <w:rPr>
          <w:rFonts w:ascii="Arial" w:hAnsi="Arial" w:cs="Arial"/>
          <w:b/>
          <w:u w:val="single"/>
        </w:rPr>
      </w:pPr>
      <w:r>
        <w:rPr>
          <w:rFonts w:ascii="Arial" w:hAnsi="Arial" w:cs="Arial"/>
          <w:b/>
          <w:u w:val="single"/>
        </w:rPr>
        <w:lastRenderedPageBreak/>
        <w:t xml:space="preserve">Senior Social Worker - </w:t>
      </w:r>
      <w:r w:rsidR="004D064B" w:rsidRPr="004D064B">
        <w:rPr>
          <w:rFonts w:ascii="Arial" w:hAnsi="Arial" w:cs="Arial"/>
          <w:b/>
          <w:u w:val="single"/>
        </w:rPr>
        <w:t>Key Behaviours, Skills and Technical Requirements</w:t>
      </w:r>
    </w:p>
    <w:p w14:paraId="52BB2582" w14:textId="77777777" w:rsidR="004D064B" w:rsidRPr="004D064B" w:rsidRDefault="004D064B" w:rsidP="004D064B">
      <w:pPr>
        <w:rPr>
          <w:rFonts w:ascii="Arial" w:hAnsi="Arial" w:cs="Arial"/>
        </w:rPr>
      </w:pPr>
    </w:p>
    <w:p w14:paraId="709ADF77" w14:textId="77777777" w:rsidR="004D064B" w:rsidRPr="004D064B" w:rsidRDefault="004D064B" w:rsidP="004D064B">
      <w:pPr>
        <w:pBdr>
          <w:top w:val="single" w:sz="4" w:space="1" w:color="auto"/>
          <w:left w:val="single" w:sz="4" w:space="4" w:color="auto"/>
          <w:bottom w:val="single" w:sz="4" w:space="1" w:color="auto"/>
          <w:right w:val="single" w:sz="4" w:space="4" w:color="auto"/>
        </w:pBdr>
        <w:shd w:val="clear" w:color="auto" w:fill="00B0F0"/>
        <w:tabs>
          <w:tab w:val="left" w:pos="5580"/>
        </w:tabs>
        <w:rPr>
          <w:rFonts w:ascii="Arial" w:hAnsi="Arial" w:cs="Arial"/>
          <w:b/>
          <w:color w:val="FF0000"/>
        </w:rPr>
      </w:pPr>
      <w:r w:rsidRPr="004D064B">
        <w:rPr>
          <w:rFonts w:ascii="Arial" w:hAnsi="Arial" w:cs="Arial"/>
          <w:b/>
        </w:rPr>
        <w:t>Our Manchester Behaviours</w:t>
      </w:r>
      <w:r w:rsidRPr="004D064B">
        <w:rPr>
          <w:rFonts w:ascii="Arial" w:hAnsi="Arial" w:cs="Arial"/>
        </w:rPr>
        <w:t xml:space="preserve"> </w:t>
      </w:r>
      <w:r w:rsidRPr="004D064B">
        <w:rPr>
          <w:rFonts w:ascii="Arial" w:hAnsi="Arial" w:cs="Arial"/>
          <w:color w:val="000000"/>
        </w:rPr>
        <w:t xml:space="preserve"> </w:t>
      </w:r>
      <w:r>
        <w:rPr>
          <w:rFonts w:ascii="Arial" w:hAnsi="Arial" w:cs="Arial"/>
          <w:color w:val="000000"/>
        </w:rPr>
        <w:tab/>
      </w:r>
    </w:p>
    <w:p w14:paraId="007BC003" w14:textId="77777777" w:rsidR="004D064B" w:rsidRPr="004D064B" w:rsidRDefault="004D064B" w:rsidP="004D064B">
      <w:pPr>
        <w:numPr>
          <w:ilvl w:val="0"/>
          <w:numId w:val="6"/>
        </w:numPr>
        <w:shd w:val="clear" w:color="auto" w:fill="FFFFFF"/>
        <w:spacing w:before="100" w:beforeAutospacing="1" w:after="100" w:afterAutospacing="1"/>
        <w:rPr>
          <w:rFonts w:ascii="Arial" w:hAnsi="Arial" w:cs="Arial"/>
          <w:color w:val="222222"/>
        </w:rPr>
      </w:pPr>
      <w:r w:rsidRPr="004D064B">
        <w:rPr>
          <w:rFonts w:ascii="Arial" w:hAnsi="Arial" w:cs="Arial"/>
          <w:color w:val="222222"/>
        </w:rPr>
        <w:t>We are proud and passionate about Manchester</w:t>
      </w:r>
    </w:p>
    <w:p w14:paraId="2681D63C" w14:textId="77777777" w:rsidR="004D064B" w:rsidRPr="004D064B" w:rsidRDefault="004D064B" w:rsidP="004D064B">
      <w:pPr>
        <w:widowControl w:val="0"/>
        <w:numPr>
          <w:ilvl w:val="0"/>
          <w:numId w:val="6"/>
        </w:numPr>
        <w:contextualSpacing/>
        <w:rPr>
          <w:rFonts w:ascii="Arial" w:hAnsi="Arial" w:cs="Arial"/>
        </w:rPr>
      </w:pPr>
      <w:r w:rsidRPr="004D064B">
        <w:rPr>
          <w:rFonts w:ascii="Arial" w:eastAsia="Arial" w:hAnsi="Arial" w:cs="Arial"/>
        </w:rPr>
        <w:t xml:space="preserve">We take time to listen and understand </w:t>
      </w:r>
    </w:p>
    <w:p w14:paraId="5E04768A" w14:textId="77777777" w:rsidR="004D064B" w:rsidRPr="004D064B" w:rsidRDefault="004D064B" w:rsidP="004D064B">
      <w:pPr>
        <w:widowControl w:val="0"/>
        <w:numPr>
          <w:ilvl w:val="0"/>
          <w:numId w:val="6"/>
        </w:numPr>
        <w:contextualSpacing/>
        <w:rPr>
          <w:rFonts w:ascii="Arial" w:hAnsi="Arial" w:cs="Arial"/>
        </w:rPr>
      </w:pPr>
      <w:r w:rsidRPr="004D064B">
        <w:rPr>
          <w:rFonts w:ascii="Arial" w:eastAsia="Arial" w:hAnsi="Arial" w:cs="Arial"/>
        </w:rPr>
        <w:t xml:space="preserve">We ‘own it’ and we’re not afraid to try new things  </w:t>
      </w:r>
    </w:p>
    <w:p w14:paraId="6C44810E" w14:textId="1879F9FD" w:rsidR="004D064B" w:rsidRPr="00CC4EF6" w:rsidRDefault="004D064B" w:rsidP="004D064B">
      <w:pPr>
        <w:widowControl w:val="0"/>
        <w:numPr>
          <w:ilvl w:val="0"/>
          <w:numId w:val="6"/>
        </w:numPr>
        <w:contextualSpacing/>
        <w:rPr>
          <w:rFonts w:ascii="Arial" w:hAnsi="Arial" w:cs="Arial"/>
        </w:rPr>
      </w:pPr>
      <w:r w:rsidRPr="004D064B">
        <w:rPr>
          <w:rFonts w:ascii="Arial" w:eastAsia="Arial" w:hAnsi="Arial" w:cs="Arial"/>
        </w:rPr>
        <w:t>We work together and trust each other</w:t>
      </w:r>
    </w:p>
    <w:p w14:paraId="1A7814C9" w14:textId="6E6F32E4" w:rsidR="00CC4EF6" w:rsidRPr="004D064B" w:rsidRDefault="00CC4EF6" w:rsidP="004D064B">
      <w:pPr>
        <w:widowControl w:val="0"/>
        <w:numPr>
          <w:ilvl w:val="0"/>
          <w:numId w:val="6"/>
        </w:numPr>
        <w:contextualSpacing/>
        <w:rPr>
          <w:rFonts w:ascii="Arial" w:hAnsi="Arial" w:cs="Arial"/>
        </w:rPr>
      </w:pPr>
      <w:r>
        <w:rPr>
          <w:rFonts w:ascii="Arial" w:eastAsia="Arial" w:hAnsi="Arial" w:cs="Arial"/>
        </w:rPr>
        <w:t>We show that we value our differences and treat people fairly</w:t>
      </w:r>
    </w:p>
    <w:p w14:paraId="1B17F46B" w14:textId="77777777" w:rsidR="004D064B" w:rsidRPr="004D064B" w:rsidRDefault="004D064B" w:rsidP="004D064B">
      <w:pPr>
        <w:widowControl w:val="0"/>
        <w:ind w:left="720"/>
        <w:contextualSpacing/>
        <w:rPr>
          <w:rFonts w:ascii="Arial" w:hAnsi="Arial" w:cs="Arial"/>
        </w:rPr>
      </w:pPr>
    </w:p>
    <w:p w14:paraId="010869F1" w14:textId="77777777" w:rsidR="004D064B" w:rsidRPr="004D064B" w:rsidRDefault="004D064B" w:rsidP="004D064B">
      <w:pPr>
        <w:pBdr>
          <w:top w:val="single" w:sz="4" w:space="1" w:color="auto"/>
          <w:left w:val="single" w:sz="4" w:space="4" w:color="auto"/>
          <w:bottom w:val="single" w:sz="4" w:space="1" w:color="auto"/>
          <w:right w:val="single" w:sz="4" w:space="4" w:color="auto"/>
        </w:pBdr>
        <w:shd w:val="clear" w:color="auto" w:fill="00B0F0"/>
        <w:rPr>
          <w:rFonts w:ascii="Arial" w:hAnsi="Arial" w:cs="Arial"/>
          <w:b/>
          <w:color w:val="FF0000"/>
        </w:rPr>
      </w:pPr>
      <w:r w:rsidRPr="004D064B">
        <w:rPr>
          <w:rFonts w:ascii="Arial" w:hAnsi="Arial" w:cs="Arial"/>
          <w:b/>
        </w:rPr>
        <w:t>General Skills</w:t>
      </w:r>
    </w:p>
    <w:p w14:paraId="3AD4F773" w14:textId="77777777" w:rsidR="004D064B" w:rsidRPr="004D064B" w:rsidRDefault="004D064B" w:rsidP="004D064B">
      <w:pPr>
        <w:rPr>
          <w:rFonts w:ascii="Arial" w:hAnsi="Arial" w:cs="Arial"/>
        </w:rPr>
      </w:pPr>
    </w:p>
    <w:p w14:paraId="1725D9C3" w14:textId="77777777" w:rsidR="00223AF1" w:rsidRDefault="00223AF1" w:rsidP="00223AF1">
      <w:pPr>
        <w:numPr>
          <w:ilvl w:val="0"/>
          <w:numId w:val="5"/>
        </w:numPr>
        <w:rPr>
          <w:rFonts w:ascii="Arial" w:hAnsi="Arial" w:cs="Arial"/>
        </w:rPr>
      </w:pPr>
      <w:r>
        <w:rPr>
          <w:rFonts w:ascii="Arial" w:hAnsi="Arial" w:cs="Arial"/>
          <w:b/>
        </w:rPr>
        <w:t>Communication Skills</w:t>
      </w:r>
      <w:r w:rsidRPr="00541503">
        <w:rPr>
          <w:rFonts w:ascii="Arial" w:hAnsi="Arial" w:cs="Arial"/>
          <w:b/>
        </w:rPr>
        <w:t xml:space="preserve">: </w:t>
      </w:r>
      <w:proofErr w:type="gramStart"/>
      <w:r>
        <w:rPr>
          <w:rFonts w:ascii="Arial" w:hAnsi="Arial" w:cs="Arial"/>
        </w:rPr>
        <w:t>Is able to</w:t>
      </w:r>
      <w:proofErr w:type="gramEnd"/>
      <w:r>
        <w:rPr>
          <w:rFonts w:ascii="Arial" w:hAnsi="Arial" w:cs="Arial"/>
        </w:rPr>
        <w:t xml:space="preserve"> effectively transfer key and complex information to all levels of staff, adapting the style of communication as necessary and ensuring that this information is understood. Ability to advise others and deal with sensitive issues in difficult situations inside and outside area, negotiating riskier demands.</w:t>
      </w:r>
    </w:p>
    <w:p w14:paraId="221FCAC2" w14:textId="77777777" w:rsidR="00223AF1" w:rsidRPr="00E932E8" w:rsidRDefault="00223AF1" w:rsidP="00223AF1">
      <w:pPr>
        <w:numPr>
          <w:ilvl w:val="0"/>
          <w:numId w:val="5"/>
        </w:numPr>
        <w:rPr>
          <w:rFonts w:ascii="Arial" w:hAnsi="Arial" w:cs="Arial"/>
        </w:rPr>
      </w:pPr>
      <w:r>
        <w:rPr>
          <w:rFonts w:ascii="Arial" w:hAnsi="Arial" w:cs="Arial"/>
          <w:b/>
        </w:rPr>
        <w:t>Planning and Organising Skills</w:t>
      </w:r>
      <w:r w:rsidRPr="00541503">
        <w:rPr>
          <w:rFonts w:ascii="Arial" w:hAnsi="Arial" w:cs="Arial"/>
          <w:b/>
        </w:rPr>
        <w:t xml:space="preserve">: </w:t>
      </w:r>
      <w:r>
        <w:rPr>
          <w:rFonts w:ascii="Arial" w:hAnsi="Arial" w:cs="Arial"/>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38B241CE" w14:textId="77777777" w:rsidR="00223AF1" w:rsidRPr="00E932E8" w:rsidRDefault="00223AF1" w:rsidP="00223AF1">
      <w:pPr>
        <w:numPr>
          <w:ilvl w:val="0"/>
          <w:numId w:val="5"/>
        </w:numPr>
        <w:rPr>
          <w:rFonts w:ascii="Arial" w:hAnsi="Arial" w:cs="Arial"/>
        </w:rPr>
      </w:pPr>
      <w:r>
        <w:rPr>
          <w:rFonts w:ascii="Arial" w:hAnsi="Arial" w:cs="Arial"/>
          <w:b/>
        </w:rPr>
        <w:t>Analytical Skills</w:t>
      </w:r>
      <w:r w:rsidRPr="00541503">
        <w:rPr>
          <w:rFonts w:ascii="Arial" w:hAnsi="Arial" w:cs="Arial"/>
          <w:b/>
        </w:rPr>
        <w:t xml:space="preserve">: </w:t>
      </w:r>
      <w:r>
        <w:rPr>
          <w:rFonts w:ascii="Arial" w:hAnsi="Arial" w:cs="Arial"/>
        </w:rPr>
        <w:t xml:space="preserve">Ability to absorb, understand and quickly assimilate complex information and complex and compare information from </w:t>
      </w:r>
      <w:proofErr w:type="gramStart"/>
      <w:r>
        <w:rPr>
          <w:rFonts w:ascii="Arial" w:hAnsi="Arial" w:cs="Arial"/>
        </w:rPr>
        <w:t>a number of</w:t>
      </w:r>
      <w:proofErr w:type="gramEnd"/>
      <w:r>
        <w:rPr>
          <w:rFonts w:ascii="Arial" w:hAnsi="Arial" w:cs="Arial"/>
        </w:rPr>
        <w:t xml:space="preserve"> different sources. Ability to identify patterns and trends that may impact on decisions and propose realistic conclusions identifying the risks and any assumptions made.</w:t>
      </w:r>
    </w:p>
    <w:p w14:paraId="299340B2" w14:textId="77777777" w:rsidR="00223AF1" w:rsidRPr="00A22C9E" w:rsidRDefault="00223AF1" w:rsidP="00223AF1">
      <w:pPr>
        <w:numPr>
          <w:ilvl w:val="0"/>
          <w:numId w:val="5"/>
        </w:numPr>
        <w:rPr>
          <w:rFonts w:ascii="Arial" w:hAnsi="Arial" w:cs="Arial"/>
        </w:rPr>
      </w:pPr>
      <w:r>
        <w:rPr>
          <w:rFonts w:ascii="Arial" w:hAnsi="Arial" w:cs="Arial"/>
          <w:b/>
        </w:rPr>
        <w:t xml:space="preserve">Problem Solving and </w:t>
      </w:r>
      <w:proofErr w:type="gramStart"/>
      <w:r>
        <w:rPr>
          <w:rFonts w:ascii="Arial" w:hAnsi="Arial" w:cs="Arial"/>
          <w:b/>
        </w:rPr>
        <w:t>Decision Making</w:t>
      </w:r>
      <w:proofErr w:type="gramEnd"/>
      <w:r>
        <w:rPr>
          <w:rFonts w:ascii="Arial" w:hAnsi="Arial" w:cs="Arial"/>
          <w:b/>
        </w:rPr>
        <w:t xml:space="preserve"> Skills</w:t>
      </w:r>
      <w:r w:rsidRPr="00541503">
        <w:rPr>
          <w:rFonts w:ascii="Arial" w:hAnsi="Arial" w:cs="Arial"/>
          <w:b/>
        </w:rPr>
        <w:t xml:space="preserve">: </w:t>
      </w:r>
      <w:r>
        <w:rPr>
          <w:rFonts w:ascii="Arial" w:hAnsi="Arial" w:cs="Arial"/>
        </w:rPr>
        <w:t>Ability to formulate independently a range of options for new or unfamiliar situations and to select the appropriate course of action to produce a logical, practical and acceptable solution. An ability to make independent decision of a relatively uniform nature.</w:t>
      </w:r>
    </w:p>
    <w:p w14:paraId="1125C3BC" w14:textId="77777777" w:rsidR="00223AF1" w:rsidRDefault="00223AF1" w:rsidP="00223AF1">
      <w:pPr>
        <w:numPr>
          <w:ilvl w:val="0"/>
          <w:numId w:val="5"/>
        </w:numPr>
        <w:rPr>
          <w:rFonts w:ascii="Arial" w:hAnsi="Arial" w:cs="Arial"/>
        </w:rPr>
      </w:pPr>
      <w:r>
        <w:rPr>
          <w:rFonts w:ascii="Arial" w:hAnsi="Arial" w:cs="Arial"/>
          <w:b/>
        </w:rPr>
        <w:t>ICT Skills</w:t>
      </w:r>
      <w:r w:rsidRPr="00541503">
        <w:rPr>
          <w:rFonts w:ascii="Arial" w:hAnsi="Arial" w:cs="Arial"/>
          <w:b/>
        </w:rPr>
        <w:t xml:space="preserve">: </w:t>
      </w:r>
      <w:r>
        <w:rPr>
          <w:rFonts w:ascii="Arial" w:hAnsi="Arial" w:cs="Arial"/>
        </w:rPr>
        <w:t>Skills to use ICT systems to obtain and analyse data and present it effectively through a variety of ICT channels.</w:t>
      </w:r>
    </w:p>
    <w:p w14:paraId="70D2B951" w14:textId="77777777" w:rsidR="00223AF1" w:rsidRPr="00E932E8" w:rsidRDefault="00223AF1" w:rsidP="00223AF1">
      <w:pPr>
        <w:numPr>
          <w:ilvl w:val="0"/>
          <w:numId w:val="5"/>
        </w:numPr>
        <w:rPr>
          <w:rFonts w:ascii="Arial" w:hAnsi="Arial" w:cs="Arial"/>
        </w:rPr>
      </w:pPr>
      <w:r>
        <w:rPr>
          <w:rFonts w:ascii="Arial" w:hAnsi="Arial" w:cs="Arial"/>
          <w:b/>
        </w:rPr>
        <w:t>People Management Skills</w:t>
      </w:r>
      <w:r w:rsidRPr="00541503">
        <w:rPr>
          <w:rFonts w:ascii="Arial" w:hAnsi="Arial" w:cs="Arial"/>
          <w:b/>
        </w:rPr>
        <w:t xml:space="preserve">: </w:t>
      </w:r>
      <w:r>
        <w:rPr>
          <w:rFonts w:ascii="Arial" w:hAnsi="Arial" w:cs="Arial"/>
        </w:rPr>
        <w:t xml:space="preserve">Ability to lead, manage and motivate staff to high levels of performance </w:t>
      </w:r>
      <w:proofErr w:type="gramStart"/>
      <w:r>
        <w:rPr>
          <w:rFonts w:ascii="Arial" w:hAnsi="Arial" w:cs="Arial"/>
        </w:rPr>
        <w:t>in order to</w:t>
      </w:r>
      <w:proofErr w:type="gramEnd"/>
      <w:r>
        <w:rPr>
          <w:rFonts w:ascii="Arial" w:hAnsi="Arial" w:cs="Arial"/>
        </w:rPr>
        <w:t xml:space="preserve"> achieve change and maximise staff potential and contribution to the achievement of identified aims and objectives. Can also lead and plan the work of the team which deals with more diverse issues.</w:t>
      </w:r>
    </w:p>
    <w:p w14:paraId="5F1C5734" w14:textId="77777777" w:rsidR="004D064B" w:rsidRPr="004D064B" w:rsidRDefault="004D064B" w:rsidP="004D064B">
      <w:pPr>
        <w:ind w:left="360"/>
        <w:rPr>
          <w:rFonts w:ascii="Arial" w:hAnsi="Arial" w:cs="Arial"/>
        </w:rPr>
      </w:pPr>
    </w:p>
    <w:p w14:paraId="5D4A4C9E" w14:textId="77777777" w:rsidR="004D064B" w:rsidRPr="004D064B" w:rsidRDefault="004D064B" w:rsidP="004D064B">
      <w:pPr>
        <w:pBdr>
          <w:top w:val="single" w:sz="4" w:space="1" w:color="auto"/>
          <w:left w:val="single" w:sz="4" w:space="4" w:color="auto"/>
          <w:bottom w:val="single" w:sz="4" w:space="1" w:color="auto"/>
          <w:right w:val="single" w:sz="4" w:space="4" w:color="auto"/>
        </w:pBdr>
        <w:shd w:val="clear" w:color="auto" w:fill="00B0F0"/>
        <w:rPr>
          <w:rFonts w:ascii="Arial" w:hAnsi="Arial" w:cs="Arial"/>
          <w:b/>
          <w:color w:val="FF0000"/>
        </w:rPr>
      </w:pPr>
      <w:r w:rsidRPr="004D064B">
        <w:rPr>
          <w:rFonts w:ascii="Arial" w:hAnsi="Arial" w:cs="Arial"/>
          <w:b/>
        </w:rPr>
        <w:t xml:space="preserve">Technical Requirements (Role Specific) </w:t>
      </w:r>
    </w:p>
    <w:p w14:paraId="066A245D" w14:textId="77777777" w:rsidR="00292CD4" w:rsidRDefault="00292CD4">
      <w:pPr>
        <w:rPr>
          <w:rFonts w:ascii="Arial" w:eastAsia="Arial" w:hAnsi="Arial" w:cs="Arial"/>
        </w:rPr>
      </w:pPr>
    </w:p>
    <w:p w14:paraId="3101CAE5" w14:textId="113085EE" w:rsidR="00223AF1" w:rsidRDefault="00223AF1" w:rsidP="00223AF1">
      <w:pPr>
        <w:numPr>
          <w:ilvl w:val="0"/>
          <w:numId w:val="7"/>
        </w:numPr>
        <w:rPr>
          <w:rFonts w:ascii="Arial" w:hAnsi="Arial" w:cs="Arial"/>
        </w:rPr>
      </w:pPr>
      <w:r>
        <w:rPr>
          <w:rFonts w:ascii="Arial" w:hAnsi="Arial" w:cs="Arial"/>
        </w:rPr>
        <w:t>Social Work Qualification</w:t>
      </w:r>
    </w:p>
    <w:p w14:paraId="0E80649B" w14:textId="3756DAF4" w:rsidR="000F6617" w:rsidRDefault="000F6617" w:rsidP="00223AF1">
      <w:pPr>
        <w:numPr>
          <w:ilvl w:val="0"/>
          <w:numId w:val="7"/>
        </w:numPr>
        <w:rPr>
          <w:rFonts w:ascii="Arial" w:hAnsi="Arial" w:cs="Arial"/>
        </w:rPr>
      </w:pPr>
      <w:r>
        <w:rPr>
          <w:rFonts w:ascii="Arial" w:hAnsi="Arial" w:cs="Arial"/>
        </w:rPr>
        <w:t>Post qualification experience, along with experience of working with complex cases</w:t>
      </w:r>
    </w:p>
    <w:p w14:paraId="2CD17521" w14:textId="77777777" w:rsidR="00223AF1" w:rsidRDefault="00223AF1" w:rsidP="00223AF1">
      <w:pPr>
        <w:numPr>
          <w:ilvl w:val="0"/>
          <w:numId w:val="7"/>
        </w:numPr>
        <w:rPr>
          <w:rFonts w:ascii="Arial" w:hAnsi="Arial" w:cs="Arial"/>
        </w:rPr>
      </w:pPr>
      <w:r>
        <w:rPr>
          <w:rFonts w:ascii="Arial" w:hAnsi="Arial" w:cs="Arial"/>
        </w:rPr>
        <w:t>Willing to consent to and apply for an enhanced (DBS) disclosure check</w:t>
      </w:r>
    </w:p>
    <w:p w14:paraId="7A8746D4" w14:textId="7CE88D3C" w:rsidR="00223AF1" w:rsidRDefault="00223AF1" w:rsidP="00223AF1">
      <w:pPr>
        <w:numPr>
          <w:ilvl w:val="0"/>
          <w:numId w:val="7"/>
        </w:numPr>
        <w:rPr>
          <w:rFonts w:ascii="Arial" w:hAnsi="Arial" w:cs="Arial"/>
        </w:rPr>
      </w:pPr>
      <w:r>
        <w:rPr>
          <w:rFonts w:ascii="Arial" w:hAnsi="Arial" w:cs="Arial"/>
        </w:rPr>
        <w:t xml:space="preserve">Registered with </w:t>
      </w:r>
      <w:r w:rsidR="00CC4EF6">
        <w:rPr>
          <w:rFonts w:ascii="Arial" w:hAnsi="Arial" w:cs="Arial"/>
        </w:rPr>
        <w:t>Social Work England (SWE</w:t>
      </w:r>
      <w:r>
        <w:rPr>
          <w:rFonts w:ascii="Arial" w:hAnsi="Arial" w:cs="Arial"/>
        </w:rPr>
        <w:t>)</w:t>
      </w:r>
    </w:p>
    <w:p w14:paraId="6DF34C39" w14:textId="4E059E6F" w:rsidR="00292CD4" w:rsidRDefault="00223AF1" w:rsidP="000F6617">
      <w:pPr>
        <w:numPr>
          <w:ilvl w:val="0"/>
          <w:numId w:val="7"/>
        </w:numPr>
        <w:rPr>
          <w:rFonts w:ascii="Arial" w:hAnsi="Arial" w:cs="Arial"/>
        </w:rPr>
      </w:pPr>
      <w:r>
        <w:rPr>
          <w:rFonts w:ascii="Arial" w:hAnsi="Arial" w:cs="Arial"/>
        </w:rPr>
        <w:t>Willingness to travel to any location within the boundaries of the City of Manchester</w:t>
      </w:r>
    </w:p>
    <w:p w14:paraId="489BD9FF" w14:textId="0E4EF836" w:rsidR="000F6617" w:rsidRPr="000F6617" w:rsidRDefault="000F6617" w:rsidP="00642DAD">
      <w:pPr>
        <w:ind w:left="720"/>
        <w:rPr>
          <w:rFonts w:ascii="Arial" w:hAnsi="Arial" w:cs="Arial"/>
        </w:rPr>
      </w:pPr>
    </w:p>
    <w:sectPr w:rsidR="000F6617" w:rsidRPr="000F6617" w:rsidSect="004D064B">
      <w:headerReference w:type="default" r:id="rId7"/>
      <w:footerReference w:type="default" r:id="rId8"/>
      <w:pgSz w:w="11906" w:h="16838"/>
      <w:pgMar w:top="1440" w:right="1133" w:bottom="1440" w:left="99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FEB54" w14:textId="77777777" w:rsidR="00E36BB0" w:rsidRDefault="00E36BB0">
      <w:r>
        <w:separator/>
      </w:r>
    </w:p>
  </w:endnote>
  <w:endnote w:type="continuationSeparator" w:id="0">
    <w:p w14:paraId="22957D50" w14:textId="77777777" w:rsidR="00E36BB0" w:rsidRDefault="00E36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118B5" w14:textId="77777777" w:rsidR="00292CD4" w:rsidRDefault="004D064B">
    <w:pPr>
      <w:pBdr>
        <w:top w:val="nil"/>
        <w:left w:val="nil"/>
        <w:bottom w:val="nil"/>
        <w:right w:val="nil"/>
        <w:between w:val="nil"/>
      </w:pBdr>
      <w:tabs>
        <w:tab w:val="center" w:pos="4513"/>
        <w:tab w:val="right" w:pos="9026"/>
      </w:tabs>
      <w:jc w:val="right"/>
      <w:rPr>
        <w:rFonts w:ascii="Tahoma" w:eastAsia="Tahoma" w:hAnsi="Tahoma" w:cs="Tahoma"/>
        <w:b/>
        <w:color w:val="000000"/>
        <w:sz w:val="20"/>
        <w:szCs w:val="20"/>
      </w:rPr>
    </w:pPr>
    <w:r>
      <w:rPr>
        <w:rFonts w:ascii="Calibri" w:eastAsia="Calibri" w:hAnsi="Calibri" w:cs="Calibri"/>
        <w:noProof/>
        <w:color w:val="000000"/>
      </w:rPr>
      <w:drawing>
        <wp:anchor distT="0" distB="0" distL="114300" distR="114300" simplePos="0" relativeHeight="251658752" behindDoc="0" locked="0" layoutInCell="1" allowOverlap="1" wp14:anchorId="6B8A5ADF" wp14:editId="35CD0889">
          <wp:simplePos x="0" y="0"/>
          <wp:positionH relativeFrom="column">
            <wp:posOffset>-1905</wp:posOffset>
          </wp:positionH>
          <wp:positionV relativeFrom="paragraph">
            <wp:posOffset>-402590</wp:posOffset>
          </wp:positionV>
          <wp:extent cx="6248400" cy="989965"/>
          <wp:effectExtent l="0" t="0" r="0" b="0"/>
          <wp:wrapSquare wrapText="bothSides"/>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extLst>
                      <a:ext uri="{28A0092B-C50C-407E-A947-70E740481C1C}">
                        <a14:useLocalDpi xmlns:a14="http://schemas.microsoft.com/office/drawing/2010/main" val="0"/>
                      </a:ext>
                    </a:extLst>
                  </a:blip>
                  <a:srcRect l="10056" t="21747" r="10006" b="16246"/>
                  <a:stretch/>
                </pic:blipFill>
                <pic:spPr bwMode="auto">
                  <a:xfrm>
                    <a:off x="0" y="0"/>
                    <a:ext cx="6248400" cy="989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EBEAB" w14:textId="77777777" w:rsidR="00E36BB0" w:rsidRDefault="00E36BB0">
      <w:r>
        <w:separator/>
      </w:r>
    </w:p>
  </w:footnote>
  <w:footnote w:type="continuationSeparator" w:id="0">
    <w:p w14:paraId="38AE7AE8" w14:textId="77777777" w:rsidR="00E36BB0" w:rsidRDefault="00E36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B327" w14:textId="77777777" w:rsidR="00292CD4" w:rsidRDefault="004D064B">
    <w:pPr>
      <w:pBdr>
        <w:top w:val="nil"/>
        <w:left w:val="nil"/>
        <w:bottom w:val="nil"/>
        <w:right w:val="nil"/>
        <w:between w:val="nil"/>
      </w:pBdr>
      <w:tabs>
        <w:tab w:val="center" w:pos="4513"/>
        <w:tab w:val="right" w:pos="9026"/>
      </w:tabs>
      <w:jc w:val="right"/>
      <w:rPr>
        <w:color w:val="000000"/>
      </w:rPr>
    </w:pPr>
    <w:r>
      <w:rPr>
        <w:noProof/>
      </w:rPr>
      <w:drawing>
        <wp:anchor distT="0" distB="0" distL="114300" distR="114300" simplePos="0" relativeHeight="251661312" behindDoc="0" locked="0" layoutInCell="1" hidden="0" allowOverlap="1" wp14:anchorId="7DC60C90" wp14:editId="31DCE5BA">
          <wp:simplePos x="0" y="0"/>
          <wp:positionH relativeFrom="column">
            <wp:posOffset>4657090</wp:posOffset>
          </wp:positionH>
          <wp:positionV relativeFrom="paragraph">
            <wp:posOffset>-258445</wp:posOffset>
          </wp:positionV>
          <wp:extent cx="2047875" cy="419100"/>
          <wp:effectExtent l="0" t="0" r="9525" b="0"/>
          <wp:wrapNone/>
          <wp:docPr id="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047875" cy="4191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hidden="0" allowOverlap="1" wp14:anchorId="0265DC54" wp14:editId="18C22822">
          <wp:simplePos x="0" y="0"/>
          <wp:positionH relativeFrom="column">
            <wp:posOffset>-468630</wp:posOffset>
          </wp:positionH>
          <wp:positionV relativeFrom="paragraph">
            <wp:posOffset>-373380</wp:posOffset>
          </wp:positionV>
          <wp:extent cx="2133600" cy="775335"/>
          <wp:effectExtent l="0" t="0" r="0" b="5715"/>
          <wp:wrapSquare wrapText="bothSides"/>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133600" cy="775335"/>
                  </a:xfrm>
                  <a:prstGeom prst="rect">
                    <a:avLst/>
                  </a:prstGeom>
                  <a:ln/>
                </pic:spPr>
              </pic:pic>
            </a:graphicData>
          </a:graphic>
        </wp:anchor>
      </w:drawing>
    </w:r>
  </w:p>
  <w:p w14:paraId="41439065" w14:textId="77777777" w:rsidR="00292CD4" w:rsidRDefault="00292CD4">
    <w:pPr>
      <w:pBdr>
        <w:top w:val="nil"/>
        <w:left w:val="nil"/>
        <w:bottom w:val="nil"/>
        <w:right w:val="nil"/>
        <w:between w:val="nil"/>
      </w:pBdr>
      <w:tabs>
        <w:tab w:val="center" w:pos="4513"/>
        <w:tab w:val="right" w:pos="9026"/>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4E480F"/>
    <w:multiLevelType w:val="multilevel"/>
    <w:tmpl w:val="6E96D9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406307F"/>
    <w:multiLevelType w:val="multilevel"/>
    <w:tmpl w:val="856A9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B97F27"/>
    <w:multiLevelType w:val="multilevel"/>
    <w:tmpl w:val="C26885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4707A9D"/>
    <w:multiLevelType w:val="hybridMultilevel"/>
    <w:tmpl w:val="768AE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C10F72"/>
    <w:multiLevelType w:val="multilevel"/>
    <w:tmpl w:val="537C13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DAB3D4E"/>
    <w:multiLevelType w:val="hybridMultilevel"/>
    <w:tmpl w:val="2264D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751D26"/>
    <w:multiLevelType w:val="multilevel"/>
    <w:tmpl w:val="C6C6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EA25AB"/>
    <w:multiLevelType w:val="multilevel"/>
    <w:tmpl w:val="B22A73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FC15CE1"/>
    <w:multiLevelType w:val="singleLevel"/>
    <w:tmpl w:val="502284FE"/>
    <w:lvl w:ilvl="0">
      <w:start w:val="1"/>
      <w:numFmt w:val="bullet"/>
      <w:lvlText w:val=""/>
      <w:lvlJc w:val="left"/>
      <w:pPr>
        <w:tabs>
          <w:tab w:val="num" w:pos="720"/>
        </w:tabs>
        <w:ind w:left="720" w:hanging="360"/>
      </w:pPr>
      <w:rPr>
        <w:rFonts w:ascii="Symbol" w:eastAsia="Symbol" w:hAnsi="Symbol" w:cs="Symbol" w:hint="default"/>
        <w:b w:val="0"/>
        <w:i w:val="0"/>
        <w:strike w:val="0"/>
        <w:color w:val="000000"/>
        <w:position w:val="0"/>
        <w:sz w:val="24"/>
        <w:u w:val="none"/>
        <w:shd w:val="clear" w:color="auto" w:fill="auto"/>
      </w:rPr>
    </w:lvl>
  </w:abstractNum>
  <w:num w:numId="1" w16cid:durableId="2023163440">
    <w:abstractNumId w:val="6"/>
  </w:num>
  <w:num w:numId="2" w16cid:durableId="234366142">
    <w:abstractNumId w:val="1"/>
  </w:num>
  <w:num w:numId="3" w16cid:durableId="570693982">
    <w:abstractNumId w:val="4"/>
  </w:num>
  <w:num w:numId="4" w16cid:durableId="26876044">
    <w:abstractNumId w:val="9"/>
  </w:num>
  <w:num w:numId="5" w16cid:durableId="363217136">
    <w:abstractNumId w:val="0"/>
  </w:num>
  <w:num w:numId="6" w16cid:durableId="1385252181">
    <w:abstractNumId w:val="3"/>
  </w:num>
  <w:num w:numId="7" w16cid:durableId="1956672418">
    <w:abstractNumId w:val="5"/>
  </w:num>
  <w:num w:numId="8" w16cid:durableId="1066219232">
    <w:abstractNumId w:val="7"/>
  </w:num>
  <w:num w:numId="9" w16cid:durableId="1898124462">
    <w:abstractNumId w:val="10"/>
  </w:num>
  <w:num w:numId="10" w16cid:durableId="53703800">
    <w:abstractNumId w:val="8"/>
  </w:num>
  <w:num w:numId="11" w16cid:durableId="112272610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andra Roach">
    <w15:presenceInfo w15:providerId="AD" w15:userId="S::Alexandra.Roach@manchester.gov.uk::2c757595-99b0-49ee-a2f6-31ea344ae4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D4"/>
    <w:rsid w:val="00025B88"/>
    <w:rsid w:val="00054F57"/>
    <w:rsid w:val="00085143"/>
    <w:rsid w:val="000B7FCA"/>
    <w:rsid w:val="000F6617"/>
    <w:rsid w:val="00142011"/>
    <w:rsid w:val="001F1435"/>
    <w:rsid w:val="00223AF1"/>
    <w:rsid w:val="00292CD4"/>
    <w:rsid w:val="002A6E21"/>
    <w:rsid w:val="003326D3"/>
    <w:rsid w:val="003A61A8"/>
    <w:rsid w:val="003C3F5D"/>
    <w:rsid w:val="00407347"/>
    <w:rsid w:val="00475967"/>
    <w:rsid w:val="004D064B"/>
    <w:rsid w:val="00547F3C"/>
    <w:rsid w:val="005D418A"/>
    <w:rsid w:val="00642DAD"/>
    <w:rsid w:val="00776405"/>
    <w:rsid w:val="0080376F"/>
    <w:rsid w:val="0081254E"/>
    <w:rsid w:val="00893551"/>
    <w:rsid w:val="008D5108"/>
    <w:rsid w:val="008F30FE"/>
    <w:rsid w:val="009F413B"/>
    <w:rsid w:val="00A76B2D"/>
    <w:rsid w:val="00A940C2"/>
    <w:rsid w:val="00B068BA"/>
    <w:rsid w:val="00B12B7B"/>
    <w:rsid w:val="00B8426F"/>
    <w:rsid w:val="00C128BC"/>
    <w:rsid w:val="00C21FF8"/>
    <w:rsid w:val="00C361FF"/>
    <w:rsid w:val="00C40F75"/>
    <w:rsid w:val="00C91ACE"/>
    <w:rsid w:val="00CC23CE"/>
    <w:rsid w:val="00CC4EF6"/>
    <w:rsid w:val="00CD4472"/>
    <w:rsid w:val="00E0346A"/>
    <w:rsid w:val="00E36BB0"/>
    <w:rsid w:val="00E744F8"/>
    <w:rsid w:val="00ED0E41"/>
    <w:rsid w:val="00FB326B"/>
    <w:rsid w:val="247EF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D93CE1A"/>
  <w15:docId w15:val="{A3128FFD-77F0-42BC-B2EF-26A41DE11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D064B"/>
    <w:pPr>
      <w:tabs>
        <w:tab w:val="center" w:pos="4513"/>
        <w:tab w:val="right" w:pos="9026"/>
      </w:tabs>
    </w:pPr>
  </w:style>
  <w:style w:type="character" w:customStyle="1" w:styleId="HeaderChar">
    <w:name w:val="Header Char"/>
    <w:basedOn w:val="DefaultParagraphFont"/>
    <w:link w:val="Header"/>
    <w:uiPriority w:val="99"/>
    <w:rsid w:val="004D064B"/>
  </w:style>
  <w:style w:type="paragraph" w:styleId="Footer">
    <w:name w:val="footer"/>
    <w:basedOn w:val="Normal"/>
    <w:link w:val="FooterChar"/>
    <w:uiPriority w:val="99"/>
    <w:unhideWhenUsed/>
    <w:rsid w:val="004D064B"/>
    <w:pPr>
      <w:tabs>
        <w:tab w:val="center" w:pos="4513"/>
        <w:tab w:val="right" w:pos="9026"/>
      </w:tabs>
    </w:pPr>
  </w:style>
  <w:style w:type="character" w:customStyle="1" w:styleId="FooterChar">
    <w:name w:val="Footer Char"/>
    <w:basedOn w:val="DefaultParagraphFont"/>
    <w:link w:val="Footer"/>
    <w:uiPriority w:val="99"/>
    <w:rsid w:val="004D064B"/>
  </w:style>
  <w:style w:type="paragraph" w:customStyle="1" w:styleId="DefaultText1">
    <w:name w:val="Default Text:1"/>
    <w:basedOn w:val="Normal"/>
    <w:rsid w:val="00223AF1"/>
    <w:pPr>
      <w:overflowPunct w:val="0"/>
      <w:autoSpaceDE w:val="0"/>
      <w:autoSpaceDN w:val="0"/>
      <w:adjustRightInd w:val="0"/>
      <w:textAlignment w:val="baseline"/>
    </w:pPr>
    <w:rPr>
      <w:color w:val="000000"/>
      <w:szCs w:val="20"/>
      <w:lang w:val="en-US" w:eastAsia="en-US"/>
    </w:rPr>
  </w:style>
  <w:style w:type="paragraph" w:customStyle="1" w:styleId="ssdefault">
    <w:name w:val="ssdefault"/>
    <w:basedOn w:val="Normal"/>
    <w:rsid w:val="00223AF1"/>
    <w:pPr>
      <w:widowControl w:val="0"/>
      <w:autoSpaceDE w:val="0"/>
      <w:autoSpaceDN w:val="0"/>
      <w:adjustRightInd w:val="0"/>
    </w:pPr>
    <w:rPr>
      <w:rFonts w:ascii="Arial" w:hAnsi="Arial" w:cs="Arial"/>
    </w:rPr>
  </w:style>
  <w:style w:type="paragraph" w:customStyle="1" w:styleId="Default">
    <w:name w:val="Default"/>
    <w:rsid w:val="00223AF1"/>
    <w:pPr>
      <w:autoSpaceDE w:val="0"/>
      <w:autoSpaceDN w:val="0"/>
      <w:adjustRightInd w:val="0"/>
    </w:pPr>
    <w:rPr>
      <w:rFonts w:ascii="Arial" w:hAnsi="Arial" w:cs="Arial"/>
      <w:color w:val="000000"/>
    </w:rPr>
  </w:style>
  <w:style w:type="paragraph" w:styleId="ListParagraph">
    <w:name w:val="List Paragraph"/>
    <w:basedOn w:val="Normal"/>
    <w:qFormat/>
    <w:rsid w:val="00893551"/>
    <w:pPr>
      <w:ind w:left="720"/>
      <w:contextualSpacing/>
    </w:pPr>
  </w:style>
  <w:style w:type="character" w:styleId="CommentReference">
    <w:name w:val="annotation reference"/>
    <w:basedOn w:val="DefaultParagraphFont"/>
    <w:uiPriority w:val="99"/>
    <w:semiHidden/>
    <w:unhideWhenUsed/>
    <w:rsid w:val="00142011"/>
    <w:rPr>
      <w:sz w:val="16"/>
      <w:szCs w:val="16"/>
    </w:rPr>
  </w:style>
  <w:style w:type="paragraph" w:styleId="CommentText">
    <w:name w:val="annotation text"/>
    <w:basedOn w:val="Normal"/>
    <w:link w:val="CommentTextChar"/>
    <w:uiPriority w:val="99"/>
    <w:unhideWhenUsed/>
    <w:rsid w:val="00142011"/>
    <w:rPr>
      <w:sz w:val="20"/>
      <w:szCs w:val="20"/>
    </w:rPr>
  </w:style>
  <w:style w:type="character" w:customStyle="1" w:styleId="CommentTextChar">
    <w:name w:val="Comment Text Char"/>
    <w:basedOn w:val="DefaultParagraphFont"/>
    <w:link w:val="CommentText"/>
    <w:uiPriority w:val="99"/>
    <w:rsid w:val="00142011"/>
    <w:rPr>
      <w:sz w:val="20"/>
      <w:szCs w:val="20"/>
    </w:rPr>
  </w:style>
  <w:style w:type="paragraph" w:styleId="CommentSubject">
    <w:name w:val="annotation subject"/>
    <w:basedOn w:val="CommentText"/>
    <w:next w:val="CommentText"/>
    <w:link w:val="CommentSubjectChar"/>
    <w:uiPriority w:val="99"/>
    <w:semiHidden/>
    <w:unhideWhenUsed/>
    <w:rsid w:val="00142011"/>
    <w:rPr>
      <w:b/>
      <w:bCs/>
    </w:rPr>
  </w:style>
  <w:style w:type="character" w:customStyle="1" w:styleId="CommentSubjectChar">
    <w:name w:val="Comment Subject Char"/>
    <w:basedOn w:val="CommentTextChar"/>
    <w:link w:val="CommentSubject"/>
    <w:uiPriority w:val="99"/>
    <w:semiHidden/>
    <w:rsid w:val="00142011"/>
    <w:rPr>
      <w:b/>
      <w:bCs/>
      <w:sz w:val="20"/>
      <w:szCs w:val="20"/>
    </w:rPr>
  </w:style>
  <w:style w:type="paragraph" w:styleId="Revision">
    <w:name w:val="Revision"/>
    <w:hidden/>
    <w:uiPriority w:val="99"/>
    <w:semiHidden/>
    <w:rsid w:val="005D4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Roach</dc:creator>
  <cp:keywords/>
  <dc:description/>
  <cp:lastModifiedBy>Kirsten Bingham</cp:lastModifiedBy>
  <cp:revision>2</cp:revision>
  <dcterms:created xsi:type="dcterms:W3CDTF">2026-09-25T13:38:00Z</dcterms:created>
  <dcterms:modified xsi:type="dcterms:W3CDTF">2026-09-25T13:38:00Z</dcterms:modified>
</cp:coreProperties>
</file>